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1CC0D2" w14:textId="77777777" w:rsidR="007E01CF" w:rsidRPr="00F821CC" w:rsidRDefault="007E01CF" w:rsidP="00F821C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361E0731" w14:textId="77777777" w:rsidR="009B222B" w:rsidRPr="00F821CC" w:rsidRDefault="009B222B" w:rsidP="00F821C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821CC">
        <w:rPr>
          <w:rFonts w:ascii="Arial" w:hAnsi="Arial" w:cs="Arial"/>
          <w:b/>
          <w:bCs/>
          <w:sz w:val="20"/>
          <w:szCs w:val="20"/>
        </w:rPr>
        <w:t>HOZZÁJÁRULÓ NYILATKOZAT</w:t>
      </w:r>
    </w:p>
    <w:p w14:paraId="3906A08B" w14:textId="77777777" w:rsidR="009B222B" w:rsidRPr="00F821CC" w:rsidRDefault="009B222B" w:rsidP="00F821C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4E49C1BF" w14:textId="77777777" w:rsidR="009B222B" w:rsidRPr="00F821CC" w:rsidRDefault="009B222B" w:rsidP="00F821C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7E9AA0A3" w14:textId="77777777" w:rsidR="007E01CF" w:rsidRPr="00F821CC" w:rsidRDefault="007E01CF" w:rsidP="00F821C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0D118EC5" w14:textId="7C8F3E3D" w:rsidR="0085063D" w:rsidRDefault="009B222B" w:rsidP="0085063D">
      <w:pPr>
        <w:spacing w:after="0" w:line="360" w:lineRule="auto"/>
        <w:jc w:val="both"/>
        <w:rPr>
          <w:rFonts w:ascii="Arial" w:eastAsia="TimesNewRomanPSMT" w:hAnsi="Arial" w:cs="Arial"/>
          <w:sz w:val="20"/>
          <w:szCs w:val="20"/>
        </w:rPr>
      </w:pPr>
      <w:r w:rsidRPr="00F821CC">
        <w:rPr>
          <w:rFonts w:ascii="Arial" w:eastAsia="TimesNewRomanPSMT" w:hAnsi="Arial" w:cs="Arial"/>
          <w:sz w:val="20"/>
          <w:szCs w:val="20"/>
        </w:rPr>
        <w:t>Alulírott,</w:t>
      </w:r>
      <w:r w:rsidR="009512E6">
        <w:rPr>
          <w:rFonts w:ascii="Arial" w:eastAsia="TimesNewRomanPSMT" w:hAnsi="Arial" w:cs="Arial"/>
          <w:sz w:val="20"/>
          <w:szCs w:val="20"/>
        </w:rPr>
        <w:t>___</w:t>
      </w:r>
      <w:r w:rsidRPr="00F821CC">
        <w:rPr>
          <w:rFonts w:ascii="Arial" w:eastAsia="TimesNewRomanPSMT" w:hAnsi="Arial" w:cs="Arial"/>
          <w:sz w:val="20"/>
          <w:szCs w:val="20"/>
        </w:rPr>
        <w:t>______</w:t>
      </w:r>
      <w:r w:rsidR="00F821CC" w:rsidRPr="00F821CC">
        <w:rPr>
          <w:rFonts w:ascii="Arial" w:eastAsia="TimesNewRomanPSMT" w:hAnsi="Arial" w:cs="Arial"/>
          <w:sz w:val="20"/>
          <w:szCs w:val="20"/>
        </w:rPr>
        <w:t>____</w:t>
      </w:r>
      <w:r w:rsidRPr="00F821CC">
        <w:rPr>
          <w:rFonts w:ascii="Arial" w:eastAsia="TimesNewRomanPSMT" w:hAnsi="Arial" w:cs="Arial"/>
          <w:sz w:val="20"/>
          <w:szCs w:val="20"/>
        </w:rPr>
        <w:t>_________________________</w:t>
      </w:r>
      <w:r w:rsidR="00F821CC" w:rsidRPr="00F821CC">
        <w:rPr>
          <w:rFonts w:ascii="Arial" w:eastAsia="TimesNewRomanPSMT" w:hAnsi="Arial" w:cs="Arial"/>
          <w:sz w:val="20"/>
          <w:szCs w:val="20"/>
        </w:rPr>
        <w:t>____________________________________</w:t>
      </w:r>
      <w:r w:rsidRPr="00F821CC">
        <w:rPr>
          <w:rFonts w:ascii="Arial" w:eastAsia="TimesNewRomanPSMT" w:hAnsi="Arial" w:cs="Arial"/>
          <w:sz w:val="20"/>
          <w:szCs w:val="20"/>
        </w:rPr>
        <w:t xml:space="preserve"> (</w:t>
      </w:r>
      <w:r w:rsidR="00E87124">
        <w:rPr>
          <w:rFonts w:ascii="Arial" w:eastAsia="TimesNewRomanPSMT" w:hAnsi="Arial" w:cs="Arial"/>
          <w:sz w:val="20"/>
          <w:szCs w:val="20"/>
        </w:rPr>
        <w:t>szül</w:t>
      </w:r>
      <w:r w:rsidR="00CA527B">
        <w:rPr>
          <w:rFonts w:ascii="Arial" w:eastAsia="TimesNewRomanPSMT" w:hAnsi="Arial" w:cs="Arial"/>
          <w:sz w:val="20"/>
          <w:szCs w:val="20"/>
        </w:rPr>
        <w:t>etési hely és időpont</w:t>
      </w:r>
      <w:r w:rsidRPr="00F821CC">
        <w:rPr>
          <w:rFonts w:ascii="Arial" w:eastAsia="TimesNewRomanPSMT" w:hAnsi="Arial" w:cs="Arial"/>
          <w:sz w:val="20"/>
          <w:szCs w:val="20"/>
        </w:rPr>
        <w:t>:</w:t>
      </w:r>
      <w:r w:rsidR="00F821CC" w:rsidRPr="00F821CC">
        <w:rPr>
          <w:rFonts w:ascii="Arial" w:eastAsia="TimesNewRomanPSMT" w:hAnsi="Arial" w:cs="Arial"/>
          <w:sz w:val="20"/>
          <w:szCs w:val="20"/>
        </w:rPr>
        <w:t>_________</w:t>
      </w:r>
      <w:r w:rsidRPr="00F821CC">
        <w:rPr>
          <w:rFonts w:ascii="Arial" w:eastAsia="TimesNewRomanPSMT" w:hAnsi="Arial" w:cs="Arial"/>
          <w:sz w:val="20"/>
          <w:szCs w:val="20"/>
        </w:rPr>
        <w:t>____</w:t>
      </w:r>
      <w:r w:rsidR="00F821CC" w:rsidRPr="00F821CC">
        <w:rPr>
          <w:rFonts w:ascii="Arial" w:eastAsia="TimesNewRomanPSMT" w:hAnsi="Arial" w:cs="Arial"/>
          <w:sz w:val="20"/>
          <w:szCs w:val="20"/>
        </w:rPr>
        <w:t>__</w:t>
      </w:r>
      <w:r w:rsidRPr="00F821CC">
        <w:rPr>
          <w:rFonts w:ascii="Arial" w:eastAsia="TimesNewRomanPSMT" w:hAnsi="Arial" w:cs="Arial"/>
          <w:sz w:val="20"/>
          <w:szCs w:val="20"/>
        </w:rPr>
        <w:t>_____________________</w:t>
      </w:r>
      <w:r w:rsidR="00F821CC" w:rsidRPr="00F821CC">
        <w:rPr>
          <w:rFonts w:ascii="Arial" w:eastAsia="TimesNewRomanPSMT" w:hAnsi="Arial" w:cs="Arial"/>
          <w:sz w:val="20"/>
          <w:szCs w:val="20"/>
        </w:rPr>
        <w:t>______________________</w:t>
      </w:r>
      <w:r w:rsidRPr="00F821CC">
        <w:rPr>
          <w:rFonts w:ascii="Arial" w:eastAsia="TimesNewRomanPSMT" w:hAnsi="Arial" w:cs="Arial"/>
          <w:sz w:val="20"/>
          <w:szCs w:val="20"/>
        </w:rPr>
        <w:t>,</w:t>
      </w:r>
      <w:r w:rsidR="0077563B" w:rsidRPr="00F821CC">
        <w:rPr>
          <w:rFonts w:ascii="Arial" w:eastAsia="TimesNewRomanPSMT" w:hAnsi="Arial" w:cs="Arial"/>
          <w:sz w:val="20"/>
          <w:szCs w:val="20"/>
        </w:rPr>
        <w:t xml:space="preserve"> </w:t>
      </w:r>
      <w:r w:rsidR="00E87124">
        <w:rPr>
          <w:rFonts w:ascii="Arial" w:eastAsia="TimesNewRomanPSMT" w:hAnsi="Arial" w:cs="Arial"/>
          <w:sz w:val="20"/>
          <w:szCs w:val="20"/>
        </w:rPr>
        <w:t>an</w:t>
      </w:r>
      <w:r w:rsidR="00CA527B">
        <w:rPr>
          <w:rFonts w:ascii="Arial" w:eastAsia="TimesNewRomanPSMT" w:hAnsi="Arial" w:cs="Arial"/>
          <w:sz w:val="20"/>
          <w:szCs w:val="20"/>
        </w:rPr>
        <w:t>yja</w:t>
      </w:r>
      <w:r w:rsidR="00E87124">
        <w:rPr>
          <w:rFonts w:ascii="Arial" w:eastAsia="TimesNewRomanPSMT" w:hAnsi="Arial" w:cs="Arial"/>
          <w:sz w:val="20"/>
          <w:szCs w:val="20"/>
        </w:rPr>
        <w:t xml:space="preserve"> neve</w:t>
      </w:r>
      <w:r w:rsidRPr="00F821CC">
        <w:rPr>
          <w:rFonts w:ascii="Arial" w:eastAsia="TimesNewRomanPSMT" w:hAnsi="Arial" w:cs="Arial"/>
          <w:sz w:val="20"/>
          <w:szCs w:val="20"/>
        </w:rPr>
        <w:t>:______________________</w:t>
      </w:r>
      <w:r w:rsidR="00BA534F" w:rsidRPr="00F821CC">
        <w:rPr>
          <w:rFonts w:ascii="Arial" w:eastAsia="TimesNewRomanPSMT" w:hAnsi="Arial" w:cs="Arial"/>
          <w:sz w:val="20"/>
          <w:szCs w:val="20"/>
        </w:rPr>
        <w:t>___</w:t>
      </w:r>
      <w:r w:rsidRPr="00F821CC">
        <w:rPr>
          <w:rFonts w:ascii="Arial" w:eastAsia="TimesNewRomanPSMT" w:hAnsi="Arial" w:cs="Arial"/>
          <w:sz w:val="20"/>
          <w:szCs w:val="20"/>
        </w:rPr>
        <w:t>___</w:t>
      </w:r>
      <w:r w:rsidR="005361C9" w:rsidRPr="00F821CC">
        <w:rPr>
          <w:rFonts w:ascii="Arial" w:eastAsia="TimesNewRomanPSMT" w:hAnsi="Arial" w:cs="Arial"/>
          <w:sz w:val="20"/>
          <w:szCs w:val="20"/>
        </w:rPr>
        <w:t>_______</w:t>
      </w:r>
      <w:r w:rsidRPr="00F821CC">
        <w:rPr>
          <w:rFonts w:ascii="Arial" w:eastAsia="TimesNewRomanPSMT" w:hAnsi="Arial" w:cs="Arial"/>
          <w:sz w:val="20"/>
          <w:szCs w:val="20"/>
        </w:rPr>
        <w:t>_____________________________</w:t>
      </w:r>
      <w:r w:rsidR="00CA527B">
        <w:rPr>
          <w:rFonts w:ascii="Arial" w:eastAsia="TimesNewRomanPSMT" w:hAnsi="Arial" w:cs="Arial"/>
          <w:sz w:val="20"/>
          <w:szCs w:val="20"/>
        </w:rPr>
        <w:t>____</w:t>
      </w:r>
      <w:r w:rsidRPr="00F821CC">
        <w:rPr>
          <w:rFonts w:ascii="Arial" w:eastAsia="TimesNewRomanPSMT" w:hAnsi="Arial" w:cs="Arial"/>
          <w:sz w:val="20"/>
          <w:szCs w:val="20"/>
        </w:rPr>
        <w:t xml:space="preserve">_) </w:t>
      </w:r>
      <w:r w:rsidR="00404774">
        <w:rPr>
          <w:rFonts w:ascii="Arial" w:eastAsia="TimesNewRomanPSMT" w:hAnsi="Arial" w:cs="Arial"/>
          <w:sz w:val="20"/>
          <w:szCs w:val="20"/>
        </w:rPr>
        <w:t xml:space="preserve">jelen nyilatkozat </w:t>
      </w:r>
      <w:r w:rsidR="009512E6">
        <w:rPr>
          <w:rFonts w:ascii="Arial" w:eastAsia="TimesNewRomanPSMT" w:hAnsi="Arial" w:cs="Arial"/>
          <w:sz w:val="20"/>
          <w:szCs w:val="20"/>
        </w:rPr>
        <w:t xml:space="preserve">aláírásával </w:t>
      </w:r>
      <w:r w:rsidR="00404774">
        <w:rPr>
          <w:rFonts w:ascii="Arial" w:eastAsia="TimesNewRomanPSMT" w:hAnsi="Arial" w:cs="Arial"/>
          <w:sz w:val="20"/>
          <w:szCs w:val="20"/>
        </w:rPr>
        <w:t xml:space="preserve">kifejezetten </w:t>
      </w:r>
      <w:r w:rsidR="00EF7239" w:rsidRPr="00F821CC">
        <w:rPr>
          <w:rFonts w:ascii="Arial" w:eastAsia="TimesNewRomanPSMT" w:hAnsi="Arial" w:cs="Arial"/>
          <w:sz w:val="20"/>
          <w:szCs w:val="20"/>
        </w:rPr>
        <w:t>hozzájárulok</w:t>
      </w:r>
      <w:r w:rsidR="009512E6">
        <w:rPr>
          <w:rFonts w:ascii="Arial" w:eastAsia="TimesNewRomanPSMT" w:hAnsi="Arial" w:cs="Arial"/>
          <w:sz w:val="20"/>
          <w:szCs w:val="20"/>
        </w:rPr>
        <w:t xml:space="preserve"> ahhoz</w:t>
      </w:r>
      <w:r w:rsidR="009A0135" w:rsidRPr="00F821CC">
        <w:rPr>
          <w:rFonts w:ascii="Arial" w:eastAsia="TimesNewRomanPSMT" w:hAnsi="Arial" w:cs="Arial"/>
          <w:sz w:val="20"/>
          <w:szCs w:val="20"/>
        </w:rPr>
        <w:t>,</w:t>
      </w:r>
      <w:r w:rsidR="00404774">
        <w:rPr>
          <w:rFonts w:ascii="Arial" w:eastAsia="TimesNewRomanPSMT" w:hAnsi="Arial" w:cs="Arial"/>
          <w:sz w:val="20"/>
          <w:szCs w:val="20"/>
        </w:rPr>
        <w:t xml:space="preserve"> </w:t>
      </w:r>
      <w:r w:rsidR="00383D05">
        <w:rPr>
          <w:rFonts w:ascii="Arial" w:eastAsia="TimesNewRomanPSMT" w:hAnsi="Arial" w:cs="Arial"/>
          <w:sz w:val="20"/>
          <w:szCs w:val="20"/>
        </w:rPr>
        <w:t>hogy a</w:t>
      </w:r>
      <w:r w:rsidR="003140CA">
        <w:rPr>
          <w:rFonts w:ascii="Arial" w:eastAsia="TimesNewRomanPSMT" w:hAnsi="Arial" w:cs="Arial"/>
          <w:sz w:val="20"/>
          <w:szCs w:val="20"/>
        </w:rPr>
        <w:t>z egyedi</w:t>
      </w:r>
      <w:r w:rsidR="00383D05">
        <w:rPr>
          <w:rFonts w:ascii="Arial" w:eastAsia="TimesNewRomanPSMT" w:hAnsi="Arial" w:cs="Arial"/>
          <w:sz w:val="20"/>
          <w:szCs w:val="20"/>
        </w:rPr>
        <w:t xml:space="preserve"> támogatást</w:t>
      </w:r>
      <w:r w:rsidR="00D17B43">
        <w:rPr>
          <w:rFonts w:ascii="Arial" w:eastAsia="TimesNewRomanPSMT" w:hAnsi="Arial" w:cs="Arial"/>
          <w:sz w:val="20"/>
          <w:szCs w:val="20"/>
        </w:rPr>
        <w:t xml:space="preserve">, juttatást </w:t>
      </w:r>
      <w:r w:rsidR="00383D05">
        <w:rPr>
          <w:rFonts w:ascii="Arial" w:eastAsia="TimesNewRomanPSMT" w:hAnsi="Arial" w:cs="Arial"/>
          <w:sz w:val="20"/>
          <w:szCs w:val="20"/>
        </w:rPr>
        <w:t xml:space="preserve">biztosító </w:t>
      </w:r>
      <w:r w:rsidR="00176D9D" w:rsidRPr="00176D9D">
        <w:rPr>
          <w:rFonts w:ascii="Arial" w:eastAsia="TimesNewRomanPSMT" w:hAnsi="Arial" w:cs="Arial"/>
          <w:b/>
          <w:sz w:val="20"/>
          <w:szCs w:val="20"/>
        </w:rPr>
        <w:t>Miskolci Egyetem</w:t>
      </w:r>
      <w:r w:rsidR="00176D9D">
        <w:rPr>
          <w:rFonts w:ascii="Arial" w:eastAsia="TimesNewRomanPSMT" w:hAnsi="Arial" w:cs="Arial"/>
          <w:sz w:val="20"/>
          <w:szCs w:val="20"/>
        </w:rPr>
        <w:t xml:space="preserve"> </w:t>
      </w:r>
      <w:r w:rsidR="00383D05">
        <w:rPr>
          <w:rFonts w:ascii="Arial" w:eastAsia="TimesNewRomanPSMT" w:hAnsi="Arial" w:cs="Arial"/>
          <w:sz w:val="20"/>
          <w:szCs w:val="20"/>
        </w:rPr>
        <w:t>és a</w:t>
      </w:r>
      <w:r w:rsidR="00DF5860">
        <w:rPr>
          <w:rFonts w:ascii="Arial" w:eastAsia="TimesNewRomanPSMT" w:hAnsi="Arial" w:cs="Arial"/>
          <w:sz w:val="20"/>
          <w:szCs w:val="20"/>
        </w:rPr>
        <w:t>mennyiben releváns</w:t>
      </w:r>
      <w:r w:rsidR="00D83670">
        <w:rPr>
          <w:rFonts w:ascii="Arial" w:eastAsia="TimesNewRomanPSMT" w:hAnsi="Arial" w:cs="Arial"/>
          <w:sz w:val="20"/>
          <w:szCs w:val="20"/>
        </w:rPr>
        <w:t>,</w:t>
      </w:r>
      <w:r w:rsidR="00DF5860">
        <w:rPr>
          <w:rFonts w:ascii="Arial" w:eastAsia="TimesNewRomanPSMT" w:hAnsi="Arial" w:cs="Arial"/>
          <w:sz w:val="20"/>
          <w:szCs w:val="20"/>
        </w:rPr>
        <w:t xml:space="preserve"> a</w:t>
      </w:r>
      <w:r w:rsidR="00383D05">
        <w:rPr>
          <w:rFonts w:ascii="Arial" w:eastAsia="TimesNewRomanPSMT" w:hAnsi="Arial" w:cs="Arial"/>
          <w:sz w:val="20"/>
          <w:szCs w:val="20"/>
        </w:rPr>
        <w:t xml:space="preserve"> küldő intézménye</w:t>
      </w:r>
      <w:r w:rsidR="00404774">
        <w:rPr>
          <w:rFonts w:ascii="Arial" w:eastAsia="TimesNewRomanPSMT" w:hAnsi="Arial" w:cs="Arial"/>
          <w:sz w:val="20"/>
          <w:szCs w:val="20"/>
        </w:rPr>
        <w:t>m</w:t>
      </w:r>
      <w:r w:rsidR="00D17B43">
        <w:rPr>
          <w:rStyle w:val="Lbjegyzet-hivatkozs"/>
          <w:rFonts w:ascii="Arial" w:eastAsia="TimesNewRomanPSMT" w:hAnsi="Arial" w:cs="Arial"/>
          <w:sz w:val="20"/>
          <w:szCs w:val="20"/>
        </w:rPr>
        <w:footnoteReference w:id="1"/>
      </w:r>
      <w:r w:rsidR="00383D05">
        <w:rPr>
          <w:rFonts w:ascii="Arial" w:eastAsia="TimesNewRomanPSMT" w:hAnsi="Arial" w:cs="Arial"/>
          <w:sz w:val="20"/>
          <w:szCs w:val="20"/>
        </w:rPr>
        <w:t xml:space="preserve"> a</w:t>
      </w:r>
      <w:r w:rsidR="00D45D9B">
        <w:rPr>
          <w:rFonts w:ascii="Arial" w:eastAsia="TimesNewRomanPSMT" w:hAnsi="Arial" w:cs="Arial"/>
          <w:sz w:val="20"/>
          <w:szCs w:val="20"/>
        </w:rPr>
        <w:t>z alábbiakban megnevezett</w:t>
      </w:r>
      <w:r w:rsidR="00383D05">
        <w:rPr>
          <w:rFonts w:ascii="Arial" w:eastAsia="TimesNewRomanPSMT" w:hAnsi="Arial" w:cs="Arial"/>
          <w:sz w:val="20"/>
          <w:szCs w:val="20"/>
        </w:rPr>
        <w:t xml:space="preserve"> személyes adataimat </w:t>
      </w:r>
      <w:r w:rsidR="00D17B43">
        <w:rPr>
          <w:rFonts w:ascii="Arial" w:eastAsia="TimesNewRomanPSMT" w:hAnsi="Arial" w:cs="Arial"/>
          <w:sz w:val="20"/>
          <w:szCs w:val="20"/>
        </w:rPr>
        <w:t xml:space="preserve">megismerje és </w:t>
      </w:r>
      <w:r w:rsidR="00383D05">
        <w:rPr>
          <w:rFonts w:ascii="Arial" w:eastAsia="TimesNewRomanPSMT" w:hAnsi="Arial" w:cs="Arial"/>
          <w:sz w:val="20"/>
          <w:szCs w:val="20"/>
        </w:rPr>
        <w:t>kezelje</w:t>
      </w:r>
      <w:r w:rsidR="00906424">
        <w:rPr>
          <w:rFonts w:ascii="Arial" w:eastAsia="TimesNewRomanPSMT" w:hAnsi="Arial" w:cs="Arial"/>
          <w:sz w:val="20"/>
          <w:szCs w:val="20"/>
        </w:rPr>
        <w:t xml:space="preserve">, valamint </w:t>
      </w:r>
      <w:r w:rsidR="0085063D">
        <w:rPr>
          <w:rFonts w:ascii="Arial" w:eastAsia="TimesNewRomanPSMT" w:hAnsi="Arial" w:cs="Arial"/>
          <w:sz w:val="20"/>
          <w:szCs w:val="20"/>
        </w:rPr>
        <w:t xml:space="preserve">azokat </w:t>
      </w:r>
      <w:r w:rsidR="0085063D" w:rsidRPr="00D92368">
        <w:rPr>
          <w:rFonts w:ascii="Arial" w:eastAsia="TimesNewRomanPSMT" w:hAnsi="Arial" w:cs="Arial"/>
          <w:sz w:val="20"/>
          <w:szCs w:val="20"/>
        </w:rPr>
        <w:t xml:space="preserve">az Emberi Erőforrás Fejlesztési Operatív Program </w:t>
      </w:r>
      <w:r w:rsidR="0085063D">
        <w:rPr>
          <w:rFonts w:ascii="Arial" w:eastAsia="TimesNewRomanPSMT" w:hAnsi="Arial" w:cs="Arial"/>
          <w:sz w:val="20"/>
          <w:szCs w:val="20"/>
        </w:rPr>
        <w:t xml:space="preserve">(a továbbiakban: EFOP) </w:t>
      </w:r>
      <w:r w:rsidR="00DB7BEB">
        <w:rPr>
          <w:rFonts w:ascii="Arial" w:eastAsia="TimesNewRomanPSMT" w:hAnsi="Arial" w:cs="Arial"/>
          <w:sz w:val="20"/>
          <w:szCs w:val="20"/>
        </w:rPr>
        <w:t>Végrehajtásáért F</w:t>
      </w:r>
      <w:r w:rsidR="0085063D" w:rsidRPr="00D92368">
        <w:rPr>
          <w:rFonts w:ascii="Arial" w:eastAsia="TimesNewRomanPSMT" w:hAnsi="Arial" w:cs="Arial"/>
          <w:sz w:val="20"/>
          <w:szCs w:val="20"/>
        </w:rPr>
        <w:t>elelős Irányító Hatóság</w:t>
      </w:r>
      <w:r w:rsidR="00750170">
        <w:rPr>
          <w:rFonts w:ascii="Arial" w:eastAsia="TimesNewRomanPSMT" w:hAnsi="Arial" w:cs="Arial"/>
          <w:sz w:val="20"/>
          <w:szCs w:val="20"/>
        </w:rPr>
        <w:t>, az Emberi Erőforrások Minisztériuma, EU Fejlesztések Végrehajtásáért Felelős Helyettes Államtitkárság</w:t>
      </w:r>
      <w:r w:rsidR="0085063D" w:rsidRPr="00D92368">
        <w:rPr>
          <w:rFonts w:ascii="Arial" w:eastAsia="TimesNewRomanPSMT" w:hAnsi="Arial" w:cs="Arial"/>
          <w:sz w:val="20"/>
          <w:szCs w:val="20"/>
        </w:rPr>
        <w:t xml:space="preserve"> </w:t>
      </w:r>
      <w:r w:rsidR="009512E6">
        <w:rPr>
          <w:rFonts w:ascii="Arial" w:eastAsia="TimesNewRomanPSMT" w:hAnsi="Arial" w:cs="Arial"/>
          <w:sz w:val="20"/>
          <w:szCs w:val="20"/>
        </w:rPr>
        <w:t xml:space="preserve">(a továbbiakban: IH) </w:t>
      </w:r>
      <w:r w:rsidR="0085063D" w:rsidRPr="00D92368">
        <w:rPr>
          <w:rFonts w:ascii="Arial" w:eastAsia="TimesNewRomanPSMT" w:hAnsi="Arial" w:cs="Arial"/>
          <w:sz w:val="20"/>
          <w:szCs w:val="20"/>
        </w:rPr>
        <w:t xml:space="preserve">adatkezelésre jogosult munkatársai </w:t>
      </w:r>
      <w:r w:rsidR="00DB7BEB">
        <w:rPr>
          <w:rFonts w:ascii="Arial" w:eastAsia="TimesNewRomanPSMT" w:hAnsi="Arial" w:cs="Arial"/>
          <w:sz w:val="20"/>
          <w:szCs w:val="20"/>
        </w:rPr>
        <w:t xml:space="preserve">\ szervezeti egységei </w:t>
      </w:r>
      <w:r w:rsidR="0085063D" w:rsidRPr="00D92368">
        <w:rPr>
          <w:rFonts w:ascii="Arial" w:eastAsia="TimesNewRomanPSMT" w:hAnsi="Arial" w:cs="Arial"/>
          <w:sz w:val="20"/>
          <w:szCs w:val="20"/>
        </w:rPr>
        <w:t xml:space="preserve">részére </w:t>
      </w:r>
      <w:ins w:id="0" w:author="PcUser" w:date="2019-01-29T14:13:00Z">
        <w:r w:rsidR="00176D9D" w:rsidRPr="00176D9D">
          <w:rPr>
            <w:rFonts w:ascii="Arial" w:eastAsia="TimesNewRomanPSMT" w:hAnsi="Arial" w:cs="Arial"/>
            <w:sz w:val="20"/>
            <w:szCs w:val="20"/>
          </w:rPr>
          <w:t xml:space="preserve">az EFOP -3.6.1-16-2016-00011 azonosító számú, „Fiatalodó és megújuló egyetem – Innovatív tudásváros - A Miskolci Egyetem intelligens szakosodást szolgáló intézményi fejlesztése” című </w:t>
        </w:r>
      </w:ins>
      <w:r w:rsidR="00176D9D" w:rsidRPr="00176D9D">
        <w:rPr>
          <w:rFonts w:ascii="Arial" w:eastAsia="TimesNewRomanPSMT" w:hAnsi="Arial" w:cs="Arial"/>
          <w:sz w:val="20"/>
          <w:szCs w:val="20"/>
        </w:rPr>
        <w:t xml:space="preserve">az </w:t>
      </w:r>
      <w:r w:rsidR="00176D9D" w:rsidRPr="00176D9D">
        <w:rPr>
          <w:rFonts w:ascii="Arial" w:eastAsia="TimesNewRomanPSMT" w:hAnsi="Arial" w:cs="Arial"/>
          <w:b/>
          <w:sz w:val="20"/>
          <w:szCs w:val="20"/>
        </w:rPr>
        <w:t>EFOP -3.6.1-16-2016-00011</w:t>
      </w:r>
      <w:r w:rsidR="00176D9D" w:rsidRPr="00176D9D">
        <w:rPr>
          <w:rFonts w:ascii="Arial" w:eastAsia="TimesNewRomanPSMT" w:hAnsi="Arial" w:cs="Arial"/>
          <w:sz w:val="20"/>
          <w:szCs w:val="20"/>
        </w:rPr>
        <w:t xml:space="preserve"> azonosító számú, „</w:t>
      </w:r>
      <w:r w:rsidR="00176D9D" w:rsidRPr="00176D9D">
        <w:rPr>
          <w:rFonts w:ascii="Arial" w:eastAsia="TimesNewRomanPSMT" w:hAnsi="Arial" w:cs="Arial"/>
          <w:b/>
          <w:sz w:val="20"/>
          <w:szCs w:val="20"/>
        </w:rPr>
        <w:t>Fiatalodó és megújuló egyetem – Innovatív tudásváros - A Miskolci Egyetem intelligens szakosodást szolgáló intézményi fejlesztése</w:t>
      </w:r>
      <w:r w:rsidR="00176D9D" w:rsidRPr="00176D9D">
        <w:rPr>
          <w:rFonts w:ascii="Arial" w:eastAsia="TimesNewRomanPSMT" w:hAnsi="Arial" w:cs="Arial"/>
          <w:sz w:val="20"/>
          <w:szCs w:val="20"/>
        </w:rPr>
        <w:t xml:space="preserve">” című </w:t>
      </w:r>
      <w:r w:rsidR="0085063D" w:rsidRPr="00D92368">
        <w:rPr>
          <w:rFonts w:ascii="Arial" w:eastAsia="TimesNewRomanPSMT" w:hAnsi="Arial" w:cs="Arial"/>
          <w:sz w:val="20"/>
          <w:szCs w:val="20"/>
        </w:rPr>
        <w:t>projekt szakmai megvalósításának nyomon</w:t>
      </w:r>
      <w:r w:rsidR="00DF5860">
        <w:rPr>
          <w:rFonts w:ascii="Arial" w:eastAsia="TimesNewRomanPSMT" w:hAnsi="Arial" w:cs="Arial"/>
          <w:sz w:val="20"/>
          <w:szCs w:val="20"/>
        </w:rPr>
        <w:t xml:space="preserve"> </w:t>
      </w:r>
      <w:r w:rsidR="0085063D" w:rsidRPr="00D92368">
        <w:rPr>
          <w:rFonts w:ascii="Arial" w:eastAsia="TimesNewRomanPSMT" w:hAnsi="Arial" w:cs="Arial"/>
          <w:sz w:val="20"/>
          <w:szCs w:val="20"/>
        </w:rPr>
        <w:t>követése és ellenőrzése céljából</w:t>
      </w:r>
      <w:r w:rsidR="0085063D">
        <w:rPr>
          <w:rFonts w:ascii="Arial" w:eastAsia="TimesNewRomanPSMT" w:hAnsi="Arial" w:cs="Arial"/>
          <w:sz w:val="20"/>
          <w:szCs w:val="20"/>
        </w:rPr>
        <w:t xml:space="preserve"> átadja</w:t>
      </w:r>
      <w:r w:rsidR="0085063D" w:rsidRPr="00D92368">
        <w:rPr>
          <w:rFonts w:ascii="Arial" w:eastAsia="TimesNewRomanPSMT" w:hAnsi="Arial" w:cs="Arial"/>
          <w:sz w:val="20"/>
          <w:szCs w:val="20"/>
        </w:rPr>
        <w:t>.</w:t>
      </w:r>
    </w:p>
    <w:p w14:paraId="45B0AEFF" w14:textId="77777777" w:rsidR="00632ECB" w:rsidRDefault="00632ECB" w:rsidP="0085063D">
      <w:pPr>
        <w:spacing w:after="0" w:line="360" w:lineRule="auto"/>
        <w:jc w:val="both"/>
        <w:rPr>
          <w:rFonts w:ascii="Arial" w:eastAsia="TimesNewRomanPSMT" w:hAnsi="Arial" w:cs="Arial"/>
          <w:sz w:val="20"/>
          <w:szCs w:val="20"/>
        </w:rPr>
      </w:pPr>
    </w:p>
    <w:p w14:paraId="3AE46B30" w14:textId="77777777" w:rsidR="00632ECB" w:rsidRDefault="00632ECB" w:rsidP="00632ECB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NewRomanPSMT" w:hAnsi="Arial" w:cs="Arial"/>
          <w:sz w:val="20"/>
          <w:szCs w:val="20"/>
        </w:rPr>
      </w:pPr>
      <w:r>
        <w:rPr>
          <w:rFonts w:ascii="Arial" w:eastAsia="TimesNewRomanPSMT" w:hAnsi="Arial" w:cs="Arial"/>
          <w:sz w:val="20"/>
          <w:szCs w:val="20"/>
        </w:rPr>
        <w:t>A hozzájárulást az alábbiakban részletezett személyes adataim vonatkozásában adom meg:</w:t>
      </w:r>
    </w:p>
    <w:p w14:paraId="67F0DB40" w14:textId="77777777" w:rsidR="00632ECB" w:rsidRPr="00C96413" w:rsidRDefault="00632ECB" w:rsidP="00632ECB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NewRomanPSMT" w:hAnsi="Arial" w:cs="Arial"/>
          <w:sz w:val="20"/>
          <w:szCs w:val="20"/>
        </w:rPr>
      </w:pPr>
      <w:r>
        <w:rPr>
          <w:rFonts w:ascii="Arial" w:eastAsia="TimesNewRomanPSMT" w:hAnsi="Arial" w:cs="Arial"/>
          <w:sz w:val="20"/>
          <w:szCs w:val="20"/>
        </w:rPr>
        <w:t>családi- és utón</w:t>
      </w:r>
      <w:r w:rsidRPr="00C96413">
        <w:rPr>
          <w:rFonts w:ascii="Arial" w:eastAsia="TimesNewRomanPSMT" w:hAnsi="Arial" w:cs="Arial"/>
          <w:sz w:val="20"/>
          <w:szCs w:val="20"/>
        </w:rPr>
        <w:t>év</w:t>
      </w:r>
    </w:p>
    <w:p w14:paraId="1E18216F" w14:textId="77777777" w:rsidR="00632ECB" w:rsidRDefault="00632ECB" w:rsidP="00632ECB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NewRomanPSMT" w:hAnsi="Arial" w:cs="Arial"/>
          <w:sz w:val="20"/>
          <w:szCs w:val="20"/>
        </w:rPr>
      </w:pPr>
      <w:r>
        <w:rPr>
          <w:rFonts w:ascii="Arial" w:eastAsia="TimesNewRomanPSMT" w:hAnsi="Arial" w:cs="Arial"/>
          <w:sz w:val="20"/>
          <w:szCs w:val="20"/>
        </w:rPr>
        <w:t>a</w:t>
      </w:r>
      <w:r w:rsidRPr="00C96413">
        <w:rPr>
          <w:rFonts w:ascii="Arial" w:eastAsia="TimesNewRomanPSMT" w:hAnsi="Arial" w:cs="Arial"/>
          <w:sz w:val="20"/>
          <w:szCs w:val="20"/>
        </w:rPr>
        <w:t xml:space="preserve">nyja </w:t>
      </w:r>
      <w:r>
        <w:rPr>
          <w:rFonts w:ascii="Arial" w:eastAsia="TimesNewRomanPSMT" w:hAnsi="Arial" w:cs="Arial"/>
          <w:sz w:val="20"/>
          <w:szCs w:val="20"/>
        </w:rPr>
        <w:t>születési családneve és utó</w:t>
      </w:r>
      <w:r w:rsidRPr="00C96413">
        <w:rPr>
          <w:rFonts w:ascii="Arial" w:eastAsia="TimesNewRomanPSMT" w:hAnsi="Arial" w:cs="Arial"/>
          <w:sz w:val="20"/>
          <w:szCs w:val="20"/>
        </w:rPr>
        <w:t>neve</w:t>
      </w:r>
      <w:bookmarkStart w:id="1" w:name="_GoBack"/>
      <w:bookmarkEnd w:id="1"/>
    </w:p>
    <w:p w14:paraId="1EC76A7B" w14:textId="77777777" w:rsidR="00632ECB" w:rsidRDefault="00632ECB" w:rsidP="00632ECB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NewRomanPSMT" w:hAnsi="Arial" w:cs="Arial"/>
          <w:sz w:val="20"/>
          <w:szCs w:val="20"/>
        </w:rPr>
      </w:pPr>
      <w:r>
        <w:rPr>
          <w:rFonts w:ascii="Arial" w:eastAsia="TimesNewRomanPSMT" w:hAnsi="Arial" w:cs="Arial"/>
          <w:sz w:val="20"/>
          <w:szCs w:val="20"/>
        </w:rPr>
        <w:t>születési hely</w:t>
      </w:r>
    </w:p>
    <w:p w14:paraId="634CAB47" w14:textId="77777777" w:rsidR="00632ECB" w:rsidRPr="00C96413" w:rsidRDefault="00632ECB" w:rsidP="00632ECB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NewRomanPSMT" w:hAnsi="Arial" w:cs="Arial"/>
          <w:sz w:val="20"/>
          <w:szCs w:val="20"/>
        </w:rPr>
      </w:pPr>
      <w:r>
        <w:rPr>
          <w:rFonts w:ascii="Arial" w:eastAsia="TimesNewRomanPSMT" w:hAnsi="Arial" w:cs="Arial"/>
          <w:sz w:val="20"/>
          <w:szCs w:val="20"/>
        </w:rPr>
        <w:t>születési idő</w:t>
      </w:r>
    </w:p>
    <w:p w14:paraId="0F539E49" w14:textId="77777777" w:rsidR="00632ECB" w:rsidRDefault="00632ECB" w:rsidP="00632ECB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NewRomanPSMT" w:hAnsi="Arial" w:cs="Arial"/>
          <w:sz w:val="20"/>
          <w:szCs w:val="20"/>
        </w:rPr>
      </w:pPr>
      <w:r>
        <w:rPr>
          <w:rFonts w:ascii="Arial" w:eastAsia="TimesNewRomanPSMT" w:hAnsi="Arial" w:cs="Arial"/>
          <w:sz w:val="20"/>
          <w:szCs w:val="20"/>
        </w:rPr>
        <w:t>oktatási azonosító.</w:t>
      </w:r>
    </w:p>
    <w:p w14:paraId="008EBC9C" w14:textId="77777777" w:rsidR="009A5E11" w:rsidRPr="00C96413" w:rsidRDefault="009A5E11" w:rsidP="00451FAD">
      <w:pPr>
        <w:pStyle w:val="Listaszerbekezds"/>
        <w:autoSpaceDE w:val="0"/>
        <w:autoSpaceDN w:val="0"/>
        <w:adjustRightInd w:val="0"/>
        <w:spacing w:after="0" w:line="360" w:lineRule="auto"/>
        <w:jc w:val="both"/>
        <w:rPr>
          <w:rFonts w:ascii="Arial" w:eastAsia="TimesNewRomanPSMT" w:hAnsi="Arial" w:cs="Arial"/>
          <w:sz w:val="20"/>
          <w:szCs w:val="20"/>
        </w:rPr>
      </w:pPr>
    </w:p>
    <w:p w14:paraId="68CFE6C9" w14:textId="40124D17" w:rsidR="00D17B43" w:rsidRDefault="00037E38" w:rsidP="0040477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NewRomanPSMT" w:hAnsi="Arial" w:cs="Arial"/>
          <w:sz w:val="20"/>
          <w:szCs w:val="20"/>
        </w:rPr>
      </w:pPr>
      <w:r>
        <w:rPr>
          <w:rFonts w:ascii="Arial" w:eastAsia="TimesNewRomanPSMT" w:hAnsi="Arial" w:cs="Arial"/>
          <w:sz w:val="20"/>
          <w:szCs w:val="20"/>
        </w:rPr>
        <w:t>H</w:t>
      </w:r>
      <w:r w:rsidR="00DB7BEB">
        <w:rPr>
          <w:rFonts w:ascii="Arial" w:eastAsia="TimesNewRomanPSMT" w:hAnsi="Arial" w:cs="Arial"/>
          <w:sz w:val="20"/>
          <w:szCs w:val="20"/>
        </w:rPr>
        <w:t xml:space="preserve">ozzájárulok ahhoz, hogy </w:t>
      </w:r>
      <w:r w:rsidR="0085063D">
        <w:rPr>
          <w:rFonts w:ascii="Arial" w:eastAsia="TimesNewRomanPSMT" w:hAnsi="Arial" w:cs="Arial"/>
          <w:sz w:val="20"/>
          <w:szCs w:val="20"/>
        </w:rPr>
        <w:t xml:space="preserve">az </w:t>
      </w:r>
      <w:r w:rsidR="0071321E">
        <w:rPr>
          <w:rFonts w:ascii="Arial" w:eastAsia="TimesNewRomanPSMT" w:hAnsi="Arial" w:cs="Arial"/>
          <w:sz w:val="20"/>
          <w:szCs w:val="20"/>
        </w:rPr>
        <w:t>IH</w:t>
      </w:r>
      <w:r w:rsidR="0085063D">
        <w:rPr>
          <w:rFonts w:ascii="Arial" w:eastAsia="TimesNewRomanPSMT" w:hAnsi="Arial" w:cs="Arial"/>
          <w:sz w:val="20"/>
          <w:szCs w:val="20"/>
        </w:rPr>
        <w:t xml:space="preserve"> az így megismert adataimat </w:t>
      </w:r>
      <w:r w:rsidR="00906424" w:rsidRPr="00906424">
        <w:rPr>
          <w:rFonts w:ascii="Arial" w:eastAsia="TimesNewRomanPSMT" w:hAnsi="Arial" w:cs="Arial"/>
          <w:sz w:val="20"/>
          <w:szCs w:val="20"/>
        </w:rPr>
        <w:t>az Oktatási Hivatal</w:t>
      </w:r>
      <w:r w:rsidR="00632ECB">
        <w:rPr>
          <w:rFonts w:ascii="Arial" w:eastAsia="TimesNewRomanPSMT" w:hAnsi="Arial" w:cs="Arial"/>
          <w:sz w:val="20"/>
          <w:szCs w:val="20"/>
        </w:rPr>
        <w:t xml:space="preserve"> (a továbbiakban: OH) - az </w:t>
      </w:r>
      <w:r w:rsidR="00632ECB" w:rsidRPr="00906424">
        <w:rPr>
          <w:rFonts w:ascii="Arial" w:eastAsia="TimesNewRomanPSMT" w:hAnsi="Arial" w:cs="Arial"/>
          <w:sz w:val="20"/>
          <w:szCs w:val="20"/>
        </w:rPr>
        <w:t>Oktatási Hivatal</w:t>
      </w:r>
      <w:r w:rsidR="00632ECB">
        <w:rPr>
          <w:rFonts w:ascii="Arial" w:eastAsia="TimesNewRomanPSMT" w:hAnsi="Arial" w:cs="Arial"/>
          <w:sz w:val="20"/>
          <w:szCs w:val="20"/>
        </w:rPr>
        <w:t xml:space="preserve">ról szóló 121/2013. (IV.26.) Korm. rendelet 3. § d) pontja szerinti, a felsőoktatási információs rendszer (a továbbiakban: FIR) működtetésért felelős szerv - részére </w:t>
      </w:r>
      <w:r w:rsidR="00632ECB" w:rsidRPr="00632ECB">
        <w:rPr>
          <w:rFonts w:ascii="Arial" w:eastAsia="TimesNewRomanPSMT" w:hAnsi="Arial" w:cs="Arial"/>
          <w:sz w:val="20"/>
          <w:szCs w:val="20"/>
        </w:rPr>
        <w:t>adatkeze</w:t>
      </w:r>
      <w:r w:rsidR="00632ECB">
        <w:rPr>
          <w:rFonts w:ascii="Arial" w:eastAsia="TimesNewRomanPSMT" w:hAnsi="Arial" w:cs="Arial"/>
          <w:sz w:val="20"/>
          <w:szCs w:val="20"/>
        </w:rPr>
        <w:t xml:space="preserve">lési és adatfeldolgozási célból </w:t>
      </w:r>
      <w:r w:rsidR="00404774">
        <w:rPr>
          <w:rFonts w:ascii="Arial" w:eastAsia="TimesNewRomanPSMT" w:hAnsi="Arial" w:cs="Arial"/>
          <w:sz w:val="20"/>
          <w:szCs w:val="20"/>
        </w:rPr>
        <w:t>átadja</w:t>
      </w:r>
      <w:r w:rsidR="009A5E11">
        <w:rPr>
          <w:rFonts w:ascii="Arial" w:eastAsia="TimesNewRomanPSMT" w:hAnsi="Arial" w:cs="Arial"/>
          <w:sz w:val="20"/>
          <w:szCs w:val="20"/>
        </w:rPr>
        <w:t xml:space="preserve">, amennyiben az </w:t>
      </w:r>
      <w:r w:rsidR="00176D9D" w:rsidRPr="00176D9D">
        <w:rPr>
          <w:rFonts w:ascii="Arial" w:eastAsia="TimesNewRomanPSMT" w:hAnsi="Arial" w:cs="Arial"/>
          <w:b/>
          <w:sz w:val="20"/>
          <w:szCs w:val="20"/>
        </w:rPr>
        <w:t>EFOP -3.6.1-16-2016-00011</w:t>
      </w:r>
      <w:r w:rsidR="00176D9D" w:rsidRPr="00176D9D">
        <w:rPr>
          <w:rFonts w:ascii="Arial" w:eastAsia="TimesNewRomanPSMT" w:hAnsi="Arial" w:cs="Arial"/>
          <w:sz w:val="20"/>
          <w:szCs w:val="20"/>
        </w:rPr>
        <w:t xml:space="preserve"> </w:t>
      </w:r>
      <w:r w:rsidR="009A5E11">
        <w:rPr>
          <w:rFonts w:ascii="Arial" w:eastAsia="TimesNewRomanPSMT" w:hAnsi="Arial" w:cs="Arial"/>
          <w:sz w:val="20"/>
          <w:szCs w:val="20"/>
        </w:rPr>
        <w:t>azonosító számú projekt keretében támogatásban részesültem.</w:t>
      </w:r>
    </w:p>
    <w:p w14:paraId="410A44E6" w14:textId="631848CE" w:rsidR="00906424" w:rsidRDefault="00404774" w:rsidP="0071321E">
      <w:pPr>
        <w:spacing w:after="0" w:line="360" w:lineRule="auto"/>
        <w:jc w:val="both"/>
        <w:rPr>
          <w:rFonts w:ascii="Arial" w:eastAsia="TimesNewRomanPSMT" w:hAnsi="Arial" w:cs="Arial"/>
          <w:sz w:val="20"/>
          <w:szCs w:val="20"/>
        </w:rPr>
      </w:pPr>
      <w:r>
        <w:rPr>
          <w:rFonts w:ascii="Arial" w:eastAsia="TimesNewRomanPSMT" w:hAnsi="Arial" w:cs="Arial"/>
          <w:sz w:val="20"/>
          <w:szCs w:val="20"/>
        </w:rPr>
        <w:t xml:space="preserve">Az adatkezelés célja, hogy </w:t>
      </w:r>
      <w:r w:rsidR="00DB7BEB">
        <w:rPr>
          <w:rFonts w:ascii="Arial" w:eastAsia="TimesNewRomanPSMT" w:hAnsi="Arial" w:cs="Arial"/>
          <w:sz w:val="20"/>
          <w:szCs w:val="20"/>
        </w:rPr>
        <w:t>a</w:t>
      </w:r>
      <w:r w:rsidR="00632ECB">
        <w:rPr>
          <w:rFonts w:ascii="Arial" w:eastAsia="TimesNewRomanPSMT" w:hAnsi="Arial" w:cs="Arial"/>
          <w:sz w:val="20"/>
          <w:szCs w:val="20"/>
        </w:rPr>
        <w:t xml:space="preserve">z OH </w:t>
      </w:r>
      <w:r w:rsidR="00FC5CE6">
        <w:rPr>
          <w:rFonts w:ascii="Arial" w:eastAsia="TimesNewRomanPSMT" w:hAnsi="Arial" w:cs="Arial"/>
          <w:sz w:val="20"/>
          <w:szCs w:val="20"/>
        </w:rPr>
        <w:t xml:space="preserve">az </w:t>
      </w:r>
      <w:r w:rsidR="00D92368" w:rsidRPr="00A854FB">
        <w:rPr>
          <w:rFonts w:ascii="Arial" w:eastAsia="TimesNewRomanPSMT" w:hAnsi="Arial" w:cs="Arial"/>
          <w:sz w:val="20"/>
          <w:szCs w:val="20"/>
        </w:rPr>
        <w:t>ISCED 5-8 szintű</w:t>
      </w:r>
      <w:r w:rsidRPr="00A854FB">
        <w:rPr>
          <w:rFonts w:ascii="Arial" w:eastAsia="TimesNewRomanPSMT" w:hAnsi="Arial" w:cs="Arial"/>
          <w:sz w:val="20"/>
          <w:szCs w:val="20"/>
        </w:rPr>
        <w:t xml:space="preserve"> </w:t>
      </w:r>
      <w:r w:rsidR="00D92368" w:rsidRPr="00A854FB">
        <w:rPr>
          <w:rFonts w:ascii="Arial" w:eastAsia="TimesNewRomanPSMT" w:hAnsi="Arial" w:cs="Arial"/>
          <w:sz w:val="20"/>
          <w:szCs w:val="20"/>
        </w:rPr>
        <w:t>végzettség</w:t>
      </w:r>
      <w:r w:rsidR="00C64B35">
        <w:rPr>
          <w:rStyle w:val="Lbjegyzet-hivatkozs"/>
          <w:rFonts w:ascii="Arial" w:eastAsia="TimesNewRomanPSMT" w:hAnsi="Arial" w:cs="Arial"/>
          <w:sz w:val="20"/>
          <w:szCs w:val="20"/>
        </w:rPr>
        <w:footnoteReference w:id="2"/>
      </w:r>
      <w:r w:rsidR="00D92368" w:rsidRPr="00A854FB">
        <w:rPr>
          <w:rFonts w:ascii="Arial" w:eastAsia="TimesNewRomanPSMT" w:hAnsi="Arial" w:cs="Arial"/>
          <w:sz w:val="20"/>
          <w:szCs w:val="20"/>
        </w:rPr>
        <w:t xml:space="preserve"> megszerzésére</w:t>
      </w:r>
      <w:r w:rsidR="00FC5CE6" w:rsidRPr="00A854FB">
        <w:rPr>
          <w:rFonts w:ascii="Arial" w:eastAsia="TimesNewRomanPSMT" w:hAnsi="Arial" w:cs="Arial"/>
          <w:sz w:val="20"/>
          <w:szCs w:val="20"/>
        </w:rPr>
        <w:t xml:space="preserve"> </w:t>
      </w:r>
      <w:r w:rsidRPr="00A854FB">
        <w:rPr>
          <w:rFonts w:ascii="Arial" w:eastAsia="TimesNewRomanPSMT" w:hAnsi="Arial" w:cs="Arial"/>
          <w:sz w:val="20"/>
          <w:szCs w:val="20"/>
        </w:rPr>
        <w:t>vo</w:t>
      </w:r>
      <w:r w:rsidRPr="00D92368">
        <w:rPr>
          <w:rFonts w:ascii="Arial" w:eastAsia="TimesNewRomanPSMT" w:hAnsi="Arial" w:cs="Arial"/>
          <w:sz w:val="20"/>
          <w:szCs w:val="20"/>
        </w:rPr>
        <w:t xml:space="preserve">natkozó </w:t>
      </w:r>
      <w:r w:rsidR="00FC5CE6">
        <w:rPr>
          <w:rFonts w:ascii="Arial" w:eastAsia="TimesNewRomanPSMT" w:hAnsi="Arial" w:cs="Arial"/>
          <w:sz w:val="20"/>
          <w:szCs w:val="20"/>
        </w:rPr>
        <w:t>adataima</w:t>
      </w:r>
      <w:r w:rsidRPr="00D92368">
        <w:rPr>
          <w:rFonts w:ascii="Arial" w:eastAsia="TimesNewRomanPSMT" w:hAnsi="Arial" w:cs="Arial"/>
          <w:sz w:val="20"/>
          <w:szCs w:val="20"/>
        </w:rPr>
        <w:t xml:space="preserve">t </w:t>
      </w:r>
      <w:r w:rsidR="00FC5CE6">
        <w:rPr>
          <w:rFonts w:ascii="Arial" w:eastAsia="TimesNewRomanPSMT" w:hAnsi="Arial" w:cs="Arial"/>
          <w:sz w:val="20"/>
          <w:szCs w:val="20"/>
        </w:rPr>
        <w:t xml:space="preserve">megismerje </w:t>
      </w:r>
      <w:r w:rsidR="00DB7BEB">
        <w:rPr>
          <w:rFonts w:ascii="Arial" w:eastAsia="TimesNewRomanPSMT" w:hAnsi="Arial" w:cs="Arial"/>
          <w:sz w:val="20"/>
          <w:szCs w:val="20"/>
        </w:rPr>
        <w:t>az EFOP</w:t>
      </w:r>
      <w:r w:rsidR="00FC5CE6">
        <w:rPr>
          <w:rFonts w:ascii="Arial" w:eastAsia="TimesNewRomanPSMT" w:hAnsi="Arial" w:cs="Arial"/>
          <w:sz w:val="20"/>
          <w:szCs w:val="20"/>
        </w:rPr>
        <w:t xml:space="preserve"> 8.1. „A program által egyéni támogatásban részesített azon hallgatók aránya az összes egyéni támogatotton belül, akik felsőfokú, vagy annak megfelelő végzettséget </w:t>
      </w:r>
      <w:r w:rsidR="00FC5CE6">
        <w:rPr>
          <w:rFonts w:ascii="Arial" w:eastAsia="TimesNewRomanPSMT" w:hAnsi="Arial" w:cs="Arial"/>
          <w:sz w:val="20"/>
          <w:szCs w:val="20"/>
        </w:rPr>
        <w:lastRenderedPageBreak/>
        <w:t>szereztek” indikátor célértékének kiszámítása céljából</w:t>
      </w:r>
      <w:r w:rsidR="0071321E">
        <w:rPr>
          <w:rFonts w:ascii="Arial" w:eastAsia="TimesNewRomanPSMT" w:hAnsi="Arial" w:cs="Arial"/>
          <w:sz w:val="20"/>
          <w:szCs w:val="20"/>
        </w:rPr>
        <w:t>. Az adatkezelés időtartama</w:t>
      </w:r>
      <w:r w:rsidR="00141A08">
        <w:rPr>
          <w:rFonts w:ascii="Arial" w:eastAsia="TimesNewRomanPSMT" w:hAnsi="Arial" w:cs="Arial"/>
          <w:sz w:val="20"/>
          <w:szCs w:val="20"/>
        </w:rPr>
        <w:t xml:space="preserve"> -</w:t>
      </w:r>
      <w:r w:rsidR="0071321E">
        <w:rPr>
          <w:rFonts w:ascii="Arial" w:eastAsia="TimesNewRomanPSMT" w:hAnsi="Arial" w:cs="Arial"/>
          <w:sz w:val="20"/>
          <w:szCs w:val="20"/>
        </w:rPr>
        <w:t xml:space="preserve"> </w:t>
      </w:r>
      <w:r w:rsidR="0014370E" w:rsidRPr="0014370E">
        <w:rPr>
          <w:rFonts w:ascii="Arial" w:eastAsia="TimesNewRomanPSMT" w:hAnsi="Arial" w:cs="Arial"/>
          <w:sz w:val="20"/>
          <w:szCs w:val="20"/>
        </w:rPr>
        <w:t>a 2014-2020 programozási időszakban az egyes európai uniós alapokból származó támogatások felhasználásának rendjéről</w:t>
      </w:r>
      <w:r w:rsidR="0014370E">
        <w:rPr>
          <w:rFonts w:ascii="Arial" w:eastAsia="TimesNewRomanPSMT" w:hAnsi="Arial" w:cs="Arial"/>
          <w:sz w:val="20"/>
          <w:szCs w:val="20"/>
        </w:rPr>
        <w:t xml:space="preserve"> szóló </w:t>
      </w:r>
      <w:r w:rsidR="0014370E" w:rsidRPr="0014370E">
        <w:rPr>
          <w:rFonts w:ascii="Arial" w:eastAsia="TimesNewRomanPSMT" w:hAnsi="Arial" w:cs="Arial"/>
          <w:sz w:val="20"/>
          <w:szCs w:val="20"/>
        </w:rPr>
        <w:t>272/2014. (XI. 5.) Korm. rendelet</w:t>
      </w:r>
      <w:r w:rsidR="0014370E">
        <w:rPr>
          <w:rFonts w:ascii="Arial" w:eastAsia="TimesNewRomanPSMT" w:hAnsi="Arial" w:cs="Arial"/>
          <w:sz w:val="20"/>
          <w:szCs w:val="20"/>
        </w:rPr>
        <w:t xml:space="preserve"> 38/A.§-a alapján az adatkezelési jogosultság és kötelezettség végső időpontja </w:t>
      </w:r>
      <w:r w:rsidR="00141A08">
        <w:rPr>
          <w:rFonts w:ascii="Arial" w:eastAsia="TimesNewRomanPSMT" w:hAnsi="Arial" w:cs="Arial"/>
          <w:sz w:val="20"/>
          <w:szCs w:val="20"/>
        </w:rPr>
        <w:t xml:space="preserve">- </w:t>
      </w:r>
      <w:r w:rsidR="0014370E" w:rsidRPr="0014370E">
        <w:rPr>
          <w:rFonts w:ascii="Arial" w:eastAsia="TimesNewRomanPSMT" w:hAnsi="Arial" w:cs="Arial"/>
          <w:sz w:val="20"/>
          <w:szCs w:val="20"/>
        </w:rPr>
        <w:t>2027. december 31</w:t>
      </w:r>
      <w:r w:rsidR="0014370E">
        <w:rPr>
          <w:rFonts w:ascii="Arial" w:eastAsia="TimesNewRomanPSMT" w:hAnsi="Arial" w:cs="Arial"/>
          <w:sz w:val="20"/>
          <w:szCs w:val="20"/>
        </w:rPr>
        <w:t>. napja.</w:t>
      </w:r>
    </w:p>
    <w:p w14:paraId="420200C0" w14:textId="77777777" w:rsidR="00D17B43" w:rsidRDefault="00D17B43" w:rsidP="00404774">
      <w:pPr>
        <w:spacing w:after="0" w:line="240" w:lineRule="auto"/>
        <w:jc w:val="both"/>
        <w:rPr>
          <w:rFonts w:ascii="Arial" w:eastAsia="TimesNewRomanPSMT" w:hAnsi="Arial" w:cs="Arial"/>
          <w:sz w:val="20"/>
          <w:szCs w:val="20"/>
        </w:rPr>
      </w:pPr>
    </w:p>
    <w:p w14:paraId="61E38D61" w14:textId="35ADE95E" w:rsidR="00D17B43" w:rsidRDefault="0039755A" w:rsidP="00D17B43">
      <w:pPr>
        <w:spacing w:after="0" w:line="360" w:lineRule="auto"/>
        <w:jc w:val="both"/>
        <w:rPr>
          <w:rFonts w:ascii="Arial" w:eastAsia="TimesNewRomanPSMT" w:hAnsi="Arial" w:cs="Arial"/>
          <w:sz w:val="20"/>
          <w:szCs w:val="20"/>
        </w:rPr>
      </w:pPr>
      <w:r>
        <w:rPr>
          <w:rFonts w:ascii="Arial" w:eastAsia="TimesNewRomanPSMT" w:hAnsi="Arial" w:cs="Arial"/>
          <w:sz w:val="20"/>
          <w:szCs w:val="20"/>
        </w:rPr>
        <w:t>Tudomással bírok arról, hogy a</w:t>
      </w:r>
      <w:r w:rsidR="00D17B43">
        <w:rPr>
          <w:rFonts w:ascii="Arial" w:eastAsia="TimesNewRomanPSMT" w:hAnsi="Arial" w:cs="Arial"/>
          <w:sz w:val="20"/>
          <w:szCs w:val="20"/>
        </w:rPr>
        <w:t xml:space="preserve"> nemzeti felsőoktatásról szóló 2011. évi CCIV. törvény 3. melléklet III/1. pont alapján a</w:t>
      </w:r>
      <w:r w:rsidR="00D17B43" w:rsidRPr="00D17B43">
        <w:rPr>
          <w:rFonts w:ascii="Arial" w:eastAsia="TimesNewRomanPSMT" w:hAnsi="Arial" w:cs="Arial"/>
          <w:sz w:val="20"/>
          <w:szCs w:val="20"/>
        </w:rPr>
        <w:t xml:space="preserve"> </w:t>
      </w:r>
      <w:r w:rsidR="009F1435">
        <w:rPr>
          <w:rFonts w:ascii="Arial" w:eastAsia="TimesNewRomanPSMT" w:hAnsi="Arial" w:cs="Arial"/>
          <w:sz w:val="20"/>
          <w:szCs w:val="20"/>
        </w:rPr>
        <w:t>FIR-ből</w:t>
      </w:r>
      <w:r w:rsidR="00D17B43" w:rsidRPr="00D17B43">
        <w:rPr>
          <w:rFonts w:ascii="Arial" w:eastAsia="TimesNewRomanPSMT" w:hAnsi="Arial" w:cs="Arial"/>
          <w:sz w:val="20"/>
          <w:szCs w:val="20"/>
        </w:rPr>
        <w:t xml:space="preserve"> - törvény eltérő rendelkezésének hiányában - személyes adat csak az érintett kérése, illetve írásbeli hozzájárulása esetén, az érintett egyidejű értesítése mellett adható ki.</w:t>
      </w:r>
    </w:p>
    <w:p w14:paraId="04B0C84A" w14:textId="0D007FD9" w:rsidR="0039755A" w:rsidRDefault="0039755A" w:rsidP="00D17B43">
      <w:pPr>
        <w:spacing w:after="0" w:line="360" w:lineRule="auto"/>
        <w:jc w:val="both"/>
        <w:rPr>
          <w:rFonts w:ascii="Arial" w:eastAsia="TimesNewRomanPSMT" w:hAnsi="Arial" w:cs="Arial"/>
          <w:sz w:val="20"/>
          <w:szCs w:val="20"/>
        </w:rPr>
      </w:pPr>
    </w:p>
    <w:p w14:paraId="28E60354" w14:textId="7ECC56B3" w:rsidR="00AE6DF1" w:rsidRDefault="000E06D0" w:rsidP="00D17B43">
      <w:pPr>
        <w:spacing w:after="0" w:line="360" w:lineRule="auto"/>
        <w:jc w:val="both"/>
        <w:rPr>
          <w:rFonts w:ascii="Arial" w:eastAsia="TimesNewRomanPSMT" w:hAnsi="Arial" w:cs="Arial"/>
          <w:sz w:val="20"/>
          <w:szCs w:val="20"/>
        </w:rPr>
      </w:pPr>
      <w:r w:rsidRPr="000E06D0">
        <w:rPr>
          <w:rFonts w:ascii="Arial" w:eastAsia="TimesNewRomanPSMT" w:hAnsi="Arial" w:cs="Arial"/>
          <w:sz w:val="20"/>
          <w:szCs w:val="20"/>
        </w:rPr>
        <w:t>Tudomással bírok arról, hogy személyes adataim kezeléséről bármikor kérhetek tájékoztatást, kérhetem továbbá személyes adataim törlését és helyesbítését, illetve tiltakozhatok a személyes adatok kezelése ellen az információs önrendelkezési jogról és az információszabadságról szóló 2011. évi CXII. törvény (a továbbiakban: Infotv.) 14-19. §</w:t>
      </w:r>
      <w:r w:rsidR="004E2BCC">
        <w:rPr>
          <w:rFonts w:ascii="Arial" w:eastAsia="TimesNewRomanPSMT" w:hAnsi="Arial" w:cs="Arial"/>
          <w:sz w:val="20"/>
          <w:szCs w:val="20"/>
        </w:rPr>
        <w:t>-ai</w:t>
      </w:r>
      <w:r w:rsidRPr="000E06D0">
        <w:rPr>
          <w:rFonts w:ascii="Arial" w:eastAsia="TimesNewRomanPSMT" w:hAnsi="Arial" w:cs="Arial"/>
          <w:sz w:val="20"/>
          <w:szCs w:val="20"/>
        </w:rPr>
        <w:t>, valamint 21. §</w:t>
      </w:r>
      <w:r w:rsidR="004E2BCC">
        <w:rPr>
          <w:rFonts w:ascii="Arial" w:eastAsia="TimesNewRomanPSMT" w:hAnsi="Arial" w:cs="Arial"/>
          <w:sz w:val="20"/>
          <w:szCs w:val="20"/>
        </w:rPr>
        <w:t>-a</w:t>
      </w:r>
      <w:r w:rsidRPr="000E06D0">
        <w:rPr>
          <w:rFonts w:ascii="Arial" w:eastAsia="TimesNewRomanPSMT" w:hAnsi="Arial" w:cs="Arial"/>
          <w:sz w:val="20"/>
          <w:szCs w:val="20"/>
        </w:rPr>
        <w:t xml:space="preserve"> alapján</w:t>
      </w:r>
      <w:r w:rsidR="00697745">
        <w:rPr>
          <w:rFonts w:ascii="Arial" w:eastAsia="TimesNewRomanPSMT" w:hAnsi="Arial" w:cs="Arial"/>
          <w:sz w:val="20"/>
          <w:szCs w:val="20"/>
        </w:rPr>
        <w:t xml:space="preserve">. </w:t>
      </w:r>
      <w:r w:rsidR="00AE6DF1">
        <w:rPr>
          <w:rFonts w:ascii="Arial" w:eastAsia="TimesNewRomanPSMT" w:hAnsi="Arial" w:cs="Arial"/>
          <w:sz w:val="20"/>
          <w:szCs w:val="20"/>
        </w:rPr>
        <w:t xml:space="preserve">Fentieken túl </w:t>
      </w:r>
      <w:r w:rsidR="00697745">
        <w:rPr>
          <w:rFonts w:ascii="Arial" w:eastAsia="TimesNewRomanPSMT" w:hAnsi="Arial" w:cs="Arial"/>
          <w:sz w:val="20"/>
          <w:szCs w:val="20"/>
        </w:rPr>
        <w:t xml:space="preserve">kijelentem, hogy a 2018. május 25. napjától alkalmazandó, </w:t>
      </w:r>
      <w:r w:rsidR="007D2D53">
        <w:rPr>
          <w:rFonts w:ascii="Arial" w:eastAsia="TimesNewRomanPSMT" w:hAnsi="Arial" w:cs="Arial"/>
          <w:sz w:val="20"/>
          <w:szCs w:val="20"/>
        </w:rPr>
        <w:t xml:space="preserve">a természetes személyeknek a személyes adatok kezelése tekintetében történő védelméről és az ilyen adatok szabad áramlásáról, valamint a 95/46/EK rendelet hatályon kívül helyezéséről </w:t>
      </w:r>
      <w:r w:rsidR="00C037C6">
        <w:rPr>
          <w:rFonts w:ascii="Arial" w:eastAsia="TimesNewRomanPSMT" w:hAnsi="Arial" w:cs="Arial"/>
          <w:sz w:val="20"/>
          <w:szCs w:val="20"/>
        </w:rPr>
        <w:t xml:space="preserve">szóló az </w:t>
      </w:r>
      <w:r w:rsidR="00C037C6" w:rsidRPr="00C037C6">
        <w:rPr>
          <w:rFonts w:ascii="Arial" w:eastAsia="TimesNewRomanPSMT" w:hAnsi="Arial" w:cs="Arial"/>
          <w:sz w:val="20"/>
          <w:szCs w:val="20"/>
        </w:rPr>
        <w:t>Európai Parlament és a Tanács (EU) 2016/</w:t>
      </w:r>
      <w:r w:rsidR="00AE6DF1">
        <w:rPr>
          <w:rFonts w:ascii="Arial" w:eastAsia="TimesNewRomanPSMT" w:hAnsi="Arial" w:cs="Arial"/>
          <w:sz w:val="20"/>
          <w:szCs w:val="20"/>
        </w:rPr>
        <w:t>679 rendelet</w:t>
      </w:r>
      <w:r w:rsidR="00C037C6" w:rsidRPr="00C037C6">
        <w:rPr>
          <w:rFonts w:ascii="Arial" w:eastAsia="TimesNewRomanPSMT" w:hAnsi="Arial" w:cs="Arial"/>
          <w:sz w:val="20"/>
          <w:szCs w:val="20"/>
        </w:rPr>
        <w:t xml:space="preserve"> </w:t>
      </w:r>
      <w:r w:rsidR="007D2D53">
        <w:rPr>
          <w:rFonts w:ascii="Arial" w:eastAsia="TimesNewRomanPSMT" w:hAnsi="Arial" w:cs="Arial"/>
          <w:sz w:val="20"/>
          <w:szCs w:val="20"/>
        </w:rPr>
        <w:t xml:space="preserve">(a továbbiakban: </w:t>
      </w:r>
      <w:r>
        <w:rPr>
          <w:rFonts w:ascii="Arial" w:eastAsia="TimesNewRomanPSMT" w:hAnsi="Arial" w:cs="Arial"/>
          <w:sz w:val="20"/>
          <w:szCs w:val="20"/>
        </w:rPr>
        <w:t xml:space="preserve">általános adatvédelmi rendelet </w:t>
      </w:r>
      <w:r w:rsidR="00C037C6">
        <w:rPr>
          <w:rFonts w:ascii="Arial" w:eastAsia="TimesNewRomanPSMT" w:hAnsi="Arial" w:cs="Arial"/>
          <w:sz w:val="20"/>
          <w:szCs w:val="20"/>
        </w:rPr>
        <w:t xml:space="preserve">vagy </w:t>
      </w:r>
      <w:r>
        <w:rPr>
          <w:rFonts w:ascii="Arial" w:eastAsia="TimesNewRomanPSMT" w:hAnsi="Arial" w:cs="Arial"/>
          <w:sz w:val="20"/>
          <w:szCs w:val="20"/>
        </w:rPr>
        <w:t xml:space="preserve">GDPR) </w:t>
      </w:r>
      <w:r w:rsidR="00AE6DF1">
        <w:rPr>
          <w:rFonts w:ascii="Arial" w:eastAsia="TimesNewRomanPSMT" w:hAnsi="Arial" w:cs="Arial"/>
          <w:sz w:val="20"/>
          <w:szCs w:val="20"/>
        </w:rPr>
        <w:t xml:space="preserve">12. cikkében foglaltaknak megfelelően a személyes adatok kezelésére vonatkozó, az általános adatvédelmi rendelet 13. és 14. cikkében említett valamennyi információt és az általános adatvédelmi rendelet 15-22. cikk szerinti minden egyes tájékoztatást tömör, átlátható, érthető és könnyen hozzáférhető formában, világosan és közérthetően megfogalmazva megkaptam </w:t>
      </w:r>
      <w:r w:rsidR="008C4028">
        <w:rPr>
          <w:rFonts w:ascii="Arial" w:eastAsia="TimesNewRomanPSMT" w:hAnsi="Arial" w:cs="Arial"/>
          <w:sz w:val="20"/>
          <w:szCs w:val="20"/>
        </w:rPr>
        <w:t>az adatkezelőtől.</w:t>
      </w:r>
    </w:p>
    <w:p w14:paraId="6265EFA3" w14:textId="77777777" w:rsidR="00AE6DF1" w:rsidRDefault="00AE6DF1" w:rsidP="00D17B43">
      <w:pPr>
        <w:spacing w:after="0" w:line="360" w:lineRule="auto"/>
        <w:jc w:val="both"/>
        <w:rPr>
          <w:rFonts w:ascii="Arial" w:eastAsia="TimesNewRomanPSMT" w:hAnsi="Arial" w:cs="Arial"/>
          <w:sz w:val="20"/>
          <w:szCs w:val="20"/>
        </w:rPr>
      </w:pPr>
    </w:p>
    <w:p w14:paraId="67356DD0" w14:textId="3C81DBB7" w:rsidR="0039755A" w:rsidRPr="000E06D0" w:rsidRDefault="000A6A40" w:rsidP="000F0CF8">
      <w:pPr>
        <w:spacing w:after="0" w:line="360" w:lineRule="auto"/>
        <w:jc w:val="both"/>
        <w:rPr>
          <w:rFonts w:ascii="Arial" w:eastAsia="TimesNewRomanPSMT" w:hAnsi="Arial" w:cs="Arial"/>
          <w:sz w:val="20"/>
          <w:szCs w:val="20"/>
        </w:rPr>
      </w:pPr>
      <w:r w:rsidRPr="000E06D0">
        <w:rPr>
          <w:rFonts w:ascii="Arial" w:eastAsia="TimesNewRomanPSMT" w:hAnsi="Arial" w:cs="Arial"/>
          <w:sz w:val="20"/>
          <w:szCs w:val="20"/>
        </w:rPr>
        <w:t>Tudomással bírok arról</w:t>
      </w:r>
      <w:r>
        <w:rPr>
          <w:rFonts w:ascii="Arial" w:eastAsia="TimesNewRomanPSMT" w:hAnsi="Arial" w:cs="Arial"/>
          <w:sz w:val="20"/>
          <w:szCs w:val="20"/>
        </w:rPr>
        <w:t>, hogy j</w:t>
      </w:r>
      <w:r w:rsidR="000E06D0" w:rsidRPr="000E06D0">
        <w:rPr>
          <w:rFonts w:ascii="Arial" w:eastAsia="TimesNewRomanPSMT" w:hAnsi="Arial" w:cs="Arial"/>
          <w:sz w:val="20"/>
          <w:szCs w:val="20"/>
        </w:rPr>
        <w:t>ogaim megsértése esetén bírósághoz fordulhatok az</w:t>
      </w:r>
      <w:r w:rsidR="00DF5860" w:rsidRPr="00DF5860">
        <w:rPr>
          <w:rFonts w:ascii="Arial" w:eastAsia="TimesNewRomanPSMT" w:hAnsi="Arial" w:cs="Arial"/>
          <w:sz w:val="20"/>
          <w:szCs w:val="20"/>
        </w:rPr>
        <w:t xml:space="preserve"> </w:t>
      </w:r>
      <w:r w:rsidR="000823F2">
        <w:rPr>
          <w:rFonts w:ascii="Arial" w:eastAsia="TimesNewRomanPSMT" w:hAnsi="Arial" w:cs="Arial"/>
          <w:sz w:val="20"/>
          <w:szCs w:val="20"/>
        </w:rPr>
        <w:t>Infotv.</w:t>
      </w:r>
      <w:r w:rsidR="000E06D0" w:rsidRPr="000E06D0">
        <w:rPr>
          <w:rFonts w:ascii="Arial" w:eastAsia="TimesNewRomanPSMT" w:hAnsi="Arial" w:cs="Arial"/>
          <w:sz w:val="20"/>
          <w:szCs w:val="20"/>
        </w:rPr>
        <w:t xml:space="preserve"> 22. §</w:t>
      </w:r>
      <w:r>
        <w:rPr>
          <w:rFonts w:ascii="Arial" w:eastAsia="TimesNewRomanPSMT" w:hAnsi="Arial" w:cs="Arial"/>
          <w:sz w:val="20"/>
          <w:szCs w:val="20"/>
        </w:rPr>
        <w:t>-a</w:t>
      </w:r>
      <w:r w:rsidR="000E06D0" w:rsidRPr="000E06D0">
        <w:rPr>
          <w:rFonts w:ascii="Arial" w:eastAsia="TimesNewRomanPSMT" w:hAnsi="Arial" w:cs="Arial"/>
          <w:sz w:val="20"/>
          <w:szCs w:val="20"/>
        </w:rPr>
        <w:t xml:space="preserve"> alapján, illetve kezdeményezhetem a Nemzeti Adatvédelmi és Információszabadság Hatóság vizsgálatát</w:t>
      </w:r>
      <w:r>
        <w:rPr>
          <w:rFonts w:ascii="Arial" w:eastAsia="TimesNewRomanPSMT" w:hAnsi="Arial" w:cs="Arial"/>
          <w:sz w:val="20"/>
          <w:szCs w:val="20"/>
        </w:rPr>
        <w:t xml:space="preserve"> az Infotv. 52.§-a alapján.</w:t>
      </w:r>
      <w:r w:rsidR="000E06D0" w:rsidRPr="000E06D0">
        <w:t xml:space="preserve"> </w:t>
      </w:r>
      <w:r w:rsidR="000E06D0" w:rsidRPr="00D45D9B">
        <w:rPr>
          <w:rFonts w:ascii="Arial" w:hAnsi="Arial" w:cs="Arial"/>
          <w:sz w:val="20"/>
          <w:szCs w:val="20"/>
        </w:rPr>
        <w:t xml:space="preserve">A </w:t>
      </w:r>
      <w:r w:rsidR="000E06D0">
        <w:rPr>
          <w:rFonts w:ascii="Arial" w:eastAsia="TimesNewRomanPSMT" w:hAnsi="Arial" w:cs="Arial"/>
          <w:sz w:val="20"/>
          <w:szCs w:val="20"/>
        </w:rPr>
        <w:t xml:space="preserve">2018. május 25. </w:t>
      </w:r>
      <w:r>
        <w:rPr>
          <w:rFonts w:ascii="Arial" w:eastAsia="TimesNewRomanPSMT" w:hAnsi="Arial" w:cs="Arial"/>
          <w:sz w:val="20"/>
          <w:szCs w:val="20"/>
        </w:rPr>
        <w:t xml:space="preserve">napjától alkalmazandó </w:t>
      </w:r>
      <w:r w:rsidR="000E06D0">
        <w:rPr>
          <w:rFonts w:ascii="Arial" w:eastAsia="TimesNewRomanPSMT" w:hAnsi="Arial" w:cs="Arial"/>
          <w:sz w:val="20"/>
          <w:szCs w:val="20"/>
        </w:rPr>
        <w:t>á</w:t>
      </w:r>
      <w:r w:rsidR="000E06D0" w:rsidRPr="000E06D0">
        <w:rPr>
          <w:rFonts w:ascii="Arial" w:eastAsia="TimesNewRomanPSMT" w:hAnsi="Arial" w:cs="Arial"/>
          <w:sz w:val="20"/>
          <w:szCs w:val="20"/>
        </w:rPr>
        <w:t xml:space="preserve">ltalános adatvédelmi rendelet </w:t>
      </w:r>
      <w:r w:rsidR="000F0CF8">
        <w:rPr>
          <w:rFonts w:ascii="Arial" w:eastAsia="TimesNewRomanPSMT" w:hAnsi="Arial" w:cs="Arial"/>
          <w:sz w:val="20"/>
          <w:szCs w:val="20"/>
        </w:rPr>
        <w:t xml:space="preserve">12. cikkében foglalt előírásnak megfelelően adatkezelő tájékoztatott </w:t>
      </w:r>
      <w:r w:rsidR="000F0CF8" w:rsidRPr="000F0CF8">
        <w:rPr>
          <w:rFonts w:ascii="Arial" w:eastAsia="TimesNewRomanPSMT" w:hAnsi="Arial" w:cs="Arial"/>
          <w:sz w:val="20"/>
          <w:szCs w:val="20"/>
        </w:rPr>
        <w:t>a felügyeleti hatósághoz címzett panasz benyújtásának jogáról</w:t>
      </w:r>
      <w:r w:rsidR="000F0CF8">
        <w:rPr>
          <w:rFonts w:ascii="Arial" w:eastAsia="TimesNewRomanPSMT" w:hAnsi="Arial" w:cs="Arial"/>
          <w:sz w:val="20"/>
          <w:szCs w:val="20"/>
        </w:rPr>
        <w:t xml:space="preserve">, továbbá az </w:t>
      </w:r>
      <w:r w:rsidR="000F0CF8" w:rsidRPr="000F0CF8">
        <w:rPr>
          <w:rFonts w:ascii="Arial" w:eastAsia="TimesNewRomanPSMT" w:hAnsi="Arial" w:cs="Arial"/>
          <w:sz w:val="20"/>
          <w:szCs w:val="20"/>
        </w:rPr>
        <w:t>általános adatvédelmi rendelet</w:t>
      </w:r>
      <w:r w:rsidR="000F0CF8">
        <w:rPr>
          <w:rFonts w:ascii="Arial" w:eastAsia="TimesNewRomanPSMT" w:hAnsi="Arial" w:cs="Arial"/>
          <w:sz w:val="20"/>
          <w:szCs w:val="20"/>
        </w:rPr>
        <w:t xml:space="preserve"> </w:t>
      </w:r>
      <w:r w:rsidR="000E06D0" w:rsidRPr="000E06D0">
        <w:rPr>
          <w:rFonts w:ascii="Arial" w:eastAsia="TimesNewRomanPSMT" w:hAnsi="Arial" w:cs="Arial"/>
          <w:sz w:val="20"/>
          <w:szCs w:val="20"/>
        </w:rPr>
        <w:t>7</w:t>
      </w:r>
      <w:r w:rsidR="000F0CF8">
        <w:rPr>
          <w:rFonts w:ascii="Arial" w:eastAsia="TimesNewRomanPSMT" w:hAnsi="Arial" w:cs="Arial"/>
          <w:sz w:val="20"/>
          <w:szCs w:val="20"/>
        </w:rPr>
        <w:t>8</w:t>
      </w:r>
      <w:r w:rsidR="002F65BE">
        <w:rPr>
          <w:rFonts w:ascii="Arial" w:eastAsia="TimesNewRomanPSMT" w:hAnsi="Arial" w:cs="Arial"/>
          <w:sz w:val="20"/>
          <w:szCs w:val="20"/>
        </w:rPr>
        <w:t>.</w:t>
      </w:r>
      <w:r w:rsidR="000F0CF8">
        <w:rPr>
          <w:rFonts w:ascii="Arial" w:eastAsia="TimesNewRomanPSMT" w:hAnsi="Arial" w:cs="Arial"/>
          <w:sz w:val="20"/>
          <w:szCs w:val="20"/>
        </w:rPr>
        <w:t>-</w:t>
      </w:r>
      <w:r w:rsidR="000E06D0">
        <w:rPr>
          <w:rFonts w:ascii="Arial" w:eastAsia="TimesNewRomanPSMT" w:hAnsi="Arial" w:cs="Arial"/>
          <w:sz w:val="20"/>
          <w:szCs w:val="20"/>
        </w:rPr>
        <w:t>79. cikke</w:t>
      </w:r>
      <w:r w:rsidR="000F0CF8">
        <w:rPr>
          <w:rFonts w:ascii="Arial" w:eastAsia="TimesNewRomanPSMT" w:hAnsi="Arial" w:cs="Arial"/>
          <w:sz w:val="20"/>
          <w:szCs w:val="20"/>
        </w:rPr>
        <w:t>iben</w:t>
      </w:r>
      <w:r w:rsidR="000E06D0">
        <w:rPr>
          <w:rFonts w:ascii="Arial" w:eastAsia="TimesNewRomanPSMT" w:hAnsi="Arial" w:cs="Arial"/>
          <w:sz w:val="20"/>
          <w:szCs w:val="20"/>
        </w:rPr>
        <w:t xml:space="preserve"> biztosít</w:t>
      </w:r>
      <w:r w:rsidR="000F0CF8">
        <w:rPr>
          <w:rFonts w:ascii="Arial" w:eastAsia="TimesNewRomanPSMT" w:hAnsi="Arial" w:cs="Arial"/>
          <w:sz w:val="20"/>
          <w:szCs w:val="20"/>
        </w:rPr>
        <w:t>ott jogorvoslati lehetőségekről.</w:t>
      </w:r>
    </w:p>
    <w:p w14:paraId="1052306E" w14:textId="77777777" w:rsidR="000E0C6C" w:rsidRDefault="000E0C6C" w:rsidP="00F821CC">
      <w:pPr>
        <w:spacing w:after="0" w:line="240" w:lineRule="auto"/>
        <w:jc w:val="both"/>
        <w:rPr>
          <w:rFonts w:ascii="Arial" w:eastAsia="TimesNewRomanPSMT" w:hAnsi="Arial" w:cs="Arial"/>
          <w:sz w:val="20"/>
          <w:szCs w:val="20"/>
        </w:rPr>
      </w:pPr>
    </w:p>
    <w:p w14:paraId="3C18AB0D" w14:textId="77777777" w:rsidR="0006506C" w:rsidRDefault="00373DCF" w:rsidP="00F821C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0"/>
          <w:szCs w:val="20"/>
        </w:rPr>
      </w:pPr>
      <w:r w:rsidRPr="00F821CC">
        <w:rPr>
          <w:rFonts w:ascii="Arial" w:eastAsia="TimesNewRomanPSMT" w:hAnsi="Arial" w:cs="Arial"/>
          <w:sz w:val="20"/>
          <w:szCs w:val="20"/>
        </w:rPr>
        <w:t>Kelt:</w:t>
      </w:r>
    </w:p>
    <w:p w14:paraId="1966E951" w14:textId="77777777" w:rsidR="00B84E8F" w:rsidRDefault="00B84E8F" w:rsidP="00F821C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0"/>
          <w:szCs w:val="20"/>
        </w:rPr>
      </w:pPr>
    </w:p>
    <w:p w14:paraId="1C1188DE" w14:textId="77777777" w:rsidR="00B84E8F" w:rsidRPr="00F821CC" w:rsidRDefault="00B84E8F" w:rsidP="00F821C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0"/>
          <w:szCs w:val="20"/>
        </w:rPr>
      </w:pPr>
    </w:p>
    <w:p w14:paraId="67BC6837" w14:textId="77777777" w:rsidR="0077563B" w:rsidRPr="00F821CC" w:rsidRDefault="003924B2" w:rsidP="00F821CC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Arial" w:eastAsia="TimesNewRomanPSMT" w:hAnsi="Arial" w:cs="Arial"/>
          <w:sz w:val="20"/>
          <w:szCs w:val="20"/>
        </w:rPr>
      </w:pPr>
      <w:r w:rsidRPr="00F821CC">
        <w:rPr>
          <w:rFonts w:ascii="Arial" w:eastAsia="TimesNewRomanPSMT" w:hAnsi="Arial" w:cs="Arial"/>
          <w:sz w:val="20"/>
          <w:szCs w:val="20"/>
        </w:rPr>
        <w:t xml:space="preserve">   ________________________</w:t>
      </w:r>
    </w:p>
    <w:p w14:paraId="41F6EF54" w14:textId="77777777" w:rsidR="00F93929" w:rsidRPr="00F821CC" w:rsidRDefault="0006506C" w:rsidP="00F821CC">
      <w:pPr>
        <w:autoSpaceDE w:val="0"/>
        <w:autoSpaceDN w:val="0"/>
        <w:adjustRightInd w:val="0"/>
        <w:spacing w:after="0" w:line="240" w:lineRule="auto"/>
        <w:ind w:firstLine="3686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aláírás</w:t>
      </w:r>
    </w:p>
    <w:p w14:paraId="39485231" w14:textId="77777777" w:rsidR="00AF59B6" w:rsidRDefault="00AF59B6" w:rsidP="00F821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210535D" w14:textId="77777777" w:rsidR="00D17B43" w:rsidRDefault="00D17B43" w:rsidP="00F821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D17B43" w:rsidSect="00932FF6">
      <w:headerReference w:type="default" r:id="rId8"/>
      <w:footerReference w:type="default" r:id="rId9"/>
      <w:pgSz w:w="11906" w:h="16838"/>
      <w:pgMar w:top="993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7CCCF9" w14:textId="77777777" w:rsidR="00BC76B4" w:rsidRDefault="00BC76B4" w:rsidP="00F93929">
      <w:pPr>
        <w:spacing w:after="0" w:line="240" w:lineRule="auto"/>
      </w:pPr>
      <w:r>
        <w:separator/>
      </w:r>
    </w:p>
  </w:endnote>
  <w:endnote w:type="continuationSeparator" w:id="0">
    <w:p w14:paraId="1AC390A9" w14:textId="77777777" w:rsidR="00BC76B4" w:rsidRDefault="00BC76B4" w:rsidP="00F93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7559711"/>
      <w:docPartObj>
        <w:docPartGallery w:val="Page Numbers (Bottom of Page)"/>
        <w:docPartUnique/>
      </w:docPartObj>
    </w:sdtPr>
    <w:sdtEndPr/>
    <w:sdtContent>
      <w:p w14:paraId="47424E5D" w14:textId="1E8F9D8B" w:rsidR="00B4667B" w:rsidRDefault="00B4667B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3670">
          <w:rPr>
            <w:noProof/>
          </w:rPr>
          <w:t>1</w:t>
        </w:r>
        <w:r>
          <w:fldChar w:fldCharType="end"/>
        </w:r>
      </w:p>
    </w:sdtContent>
  </w:sdt>
  <w:p w14:paraId="560DEE5A" w14:textId="5545A4F2" w:rsidR="00B4667B" w:rsidRDefault="00350C07">
    <w:pPr>
      <w:pStyle w:val="llb"/>
    </w:pPr>
    <w:r>
      <w:rPr>
        <w:noProof/>
        <w:lang w:eastAsia="hu-HU"/>
      </w:rPr>
      <w:drawing>
        <wp:inline distT="0" distB="0" distL="0" distR="0" wp14:anchorId="6960549A" wp14:editId="577C43E6">
          <wp:extent cx="1906270" cy="638175"/>
          <wp:effectExtent l="0" t="0" r="0" b="9525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627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ACF312" w14:textId="77777777" w:rsidR="00BC76B4" w:rsidRDefault="00BC76B4" w:rsidP="00F93929">
      <w:pPr>
        <w:spacing w:after="0" w:line="240" w:lineRule="auto"/>
      </w:pPr>
      <w:r>
        <w:separator/>
      </w:r>
    </w:p>
  </w:footnote>
  <w:footnote w:type="continuationSeparator" w:id="0">
    <w:p w14:paraId="046D90EA" w14:textId="77777777" w:rsidR="00BC76B4" w:rsidRDefault="00BC76B4" w:rsidP="00F93929">
      <w:pPr>
        <w:spacing w:after="0" w:line="240" w:lineRule="auto"/>
      </w:pPr>
      <w:r>
        <w:continuationSeparator/>
      </w:r>
    </w:p>
  </w:footnote>
  <w:footnote w:id="1">
    <w:p w14:paraId="4453BB21" w14:textId="2064B60D" w:rsidR="00B4667B" w:rsidRPr="00E56476" w:rsidRDefault="00B4667B" w:rsidP="00B4667B">
      <w:pPr>
        <w:pStyle w:val="Lbjegyzetszveg"/>
        <w:jc w:val="both"/>
        <w:rPr>
          <w:rFonts w:ascii="Arial" w:hAnsi="Arial" w:cs="Arial"/>
          <w:sz w:val="18"/>
          <w:szCs w:val="18"/>
        </w:rPr>
      </w:pPr>
      <w:r w:rsidRPr="00E56476">
        <w:rPr>
          <w:rStyle w:val="Lbjegyzet-hivatkozs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Abban az esetben releváns, ha a támogatást nem közvetlenül az a felsőoktatási intézmény nyújtja, amellyel a támogatásban részesülő személy hallgatói jogviszonyban áll. </w:t>
      </w:r>
      <w:r w:rsidRPr="00E56476">
        <w:rPr>
          <w:rFonts w:ascii="Arial" w:hAnsi="Arial" w:cs="Arial"/>
          <w:sz w:val="18"/>
          <w:szCs w:val="18"/>
        </w:rPr>
        <w:t>A küldő intézmény alatt az</w:t>
      </w:r>
      <w:r>
        <w:rPr>
          <w:rFonts w:ascii="Arial" w:hAnsi="Arial" w:cs="Arial"/>
          <w:sz w:val="18"/>
          <w:szCs w:val="18"/>
        </w:rPr>
        <w:t>t</w:t>
      </w:r>
      <w:r w:rsidRPr="00E56476">
        <w:rPr>
          <w:rFonts w:ascii="Arial" w:hAnsi="Arial" w:cs="Arial"/>
          <w:sz w:val="18"/>
          <w:szCs w:val="18"/>
        </w:rPr>
        <w:t xml:space="preserve"> a felsőoktatási intézmény</w:t>
      </w:r>
      <w:r>
        <w:rPr>
          <w:rFonts w:ascii="Arial" w:hAnsi="Arial" w:cs="Arial"/>
          <w:sz w:val="18"/>
          <w:szCs w:val="18"/>
        </w:rPr>
        <w:t xml:space="preserve">t kell érteni, amelyen keresztül a hallgatók bevonásra kerülnek az egyedi támogatást/juttatást nyújtó </w:t>
      </w:r>
      <w:r w:rsidRPr="00E56476">
        <w:rPr>
          <w:rFonts w:ascii="Arial" w:hAnsi="Arial" w:cs="Arial"/>
          <w:sz w:val="18"/>
          <w:szCs w:val="18"/>
        </w:rPr>
        <w:t>projekt</w:t>
      </w:r>
      <w:r>
        <w:rPr>
          <w:rFonts w:ascii="Arial" w:hAnsi="Arial" w:cs="Arial"/>
          <w:sz w:val="18"/>
          <w:szCs w:val="18"/>
        </w:rPr>
        <w:t>be.</w:t>
      </w:r>
    </w:p>
  </w:footnote>
  <w:footnote w:id="2">
    <w:p w14:paraId="56A1560B" w14:textId="0F2A1C4B" w:rsidR="00B4667B" w:rsidRPr="002F0902" w:rsidRDefault="00B4667B" w:rsidP="002F0902">
      <w:pPr>
        <w:pStyle w:val="Lbjegyzetszveg"/>
        <w:rPr>
          <w:rFonts w:ascii="Arial" w:hAnsi="Arial" w:cs="Arial"/>
          <w:sz w:val="18"/>
          <w:szCs w:val="18"/>
        </w:rPr>
      </w:pPr>
      <w:r w:rsidRPr="00B4667B">
        <w:rPr>
          <w:rStyle w:val="Lbjegyzet-hivatkozs"/>
          <w:rFonts w:ascii="Arial" w:hAnsi="Arial" w:cs="Arial"/>
          <w:sz w:val="18"/>
          <w:szCs w:val="18"/>
        </w:rPr>
        <w:footnoteRef/>
      </w:r>
      <w:r w:rsidRPr="00B4667B">
        <w:rPr>
          <w:rFonts w:ascii="Arial" w:hAnsi="Arial" w:cs="Arial"/>
          <w:sz w:val="18"/>
          <w:szCs w:val="18"/>
        </w:rPr>
        <w:t xml:space="preserve"> </w:t>
      </w:r>
      <w:hyperlink r:id="rId1" w:history="1">
        <w:r w:rsidRPr="00B4667B">
          <w:rPr>
            <w:rStyle w:val="Hiperhivatkozs"/>
            <w:rFonts w:ascii="Arial" w:hAnsi="Arial" w:cs="Arial"/>
            <w:sz w:val="18"/>
            <w:szCs w:val="18"/>
          </w:rPr>
          <w:t>http://ec.europa.eu/eurostat/statistics-explained/index.php/International_Standard_Classification_of_Education_(ISCED)</w:t>
        </w:r>
      </w:hyperlink>
    </w:p>
    <w:p w14:paraId="757466E6" w14:textId="52A8C180" w:rsidR="00B4667B" w:rsidRPr="00B4667B" w:rsidRDefault="00B4667B" w:rsidP="005C5A70">
      <w:pPr>
        <w:pStyle w:val="Lbjegyzetszveg"/>
        <w:numPr>
          <w:ilvl w:val="0"/>
          <w:numId w:val="9"/>
        </w:numPr>
        <w:rPr>
          <w:rFonts w:ascii="Arial" w:hAnsi="Arial" w:cs="Arial"/>
          <w:sz w:val="18"/>
          <w:szCs w:val="18"/>
        </w:rPr>
      </w:pPr>
      <w:r w:rsidRPr="00B4667B">
        <w:rPr>
          <w:rFonts w:ascii="Arial" w:hAnsi="Arial" w:cs="Arial"/>
          <w:sz w:val="18"/>
          <w:szCs w:val="18"/>
        </w:rPr>
        <w:t xml:space="preserve">ISCED 5: </w:t>
      </w:r>
      <w:r w:rsidR="005C5A70" w:rsidRPr="005C5A70">
        <w:rPr>
          <w:rFonts w:ascii="Arial" w:hAnsi="Arial" w:cs="Arial"/>
          <w:sz w:val="18"/>
          <w:szCs w:val="18"/>
        </w:rPr>
        <w:t>rövid ciklusú felsőfokú oktatás</w:t>
      </w:r>
      <w:r w:rsidR="005C5A70">
        <w:rPr>
          <w:rFonts w:ascii="Arial" w:hAnsi="Arial" w:cs="Arial"/>
          <w:sz w:val="18"/>
          <w:szCs w:val="18"/>
        </w:rPr>
        <w:t>i programok</w:t>
      </w:r>
    </w:p>
    <w:p w14:paraId="0D9C8CF4" w14:textId="2F142EDB" w:rsidR="00B4667B" w:rsidRPr="00B4667B" w:rsidRDefault="00B4667B" w:rsidP="005C5A70">
      <w:pPr>
        <w:pStyle w:val="Lbjegyzetszveg"/>
        <w:numPr>
          <w:ilvl w:val="0"/>
          <w:numId w:val="9"/>
        </w:numPr>
        <w:rPr>
          <w:rFonts w:ascii="Arial" w:hAnsi="Arial" w:cs="Arial"/>
          <w:sz w:val="18"/>
          <w:szCs w:val="18"/>
        </w:rPr>
      </w:pPr>
      <w:r w:rsidRPr="00B4667B">
        <w:rPr>
          <w:rFonts w:ascii="Arial" w:hAnsi="Arial" w:cs="Arial"/>
          <w:sz w:val="18"/>
          <w:szCs w:val="18"/>
        </w:rPr>
        <w:t xml:space="preserve">ISCED 6: </w:t>
      </w:r>
      <w:r w:rsidR="005C5A70">
        <w:rPr>
          <w:rFonts w:ascii="Arial" w:hAnsi="Arial" w:cs="Arial"/>
          <w:sz w:val="18"/>
          <w:szCs w:val="18"/>
        </w:rPr>
        <w:t>bachelor vagy azzal egyenértékű</w:t>
      </w:r>
      <w:r w:rsidR="005C5A70" w:rsidRPr="005C5A70">
        <w:rPr>
          <w:rFonts w:ascii="Arial" w:hAnsi="Arial" w:cs="Arial"/>
          <w:sz w:val="18"/>
          <w:szCs w:val="18"/>
        </w:rPr>
        <w:t xml:space="preserve"> programok</w:t>
      </w:r>
    </w:p>
    <w:p w14:paraId="49D828CF" w14:textId="34565BDB" w:rsidR="00B4667B" w:rsidRPr="00B4667B" w:rsidRDefault="00B4667B" w:rsidP="005C5A70">
      <w:pPr>
        <w:pStyle w:val="Lbjegyzetszveg"/>
        <w:numPr>
          <w:ilvl w:val="0"/>
          <w:numId w:val="9"/>
        </w:numPr>
        <w:rPr>
          <w:rFonts w:ascii="Arial" w:hAnsi="Arial" w:cs="Arial"/>
          <w:sz w:val="18"/>
          <w:szCs w:val="18"/>
        </w:rPr>
      </w:pPr>
      <w:r w:rsidRPr="00B4667B">
        <w:rPr>
          <w:rFonts w:ascii="Arial" w:hAnsi="Arial" w:cs="Arial"/>
          <w:sz w:val="18"/>
          <w:szCs w:val="18"/>
        </w:rPr>
        <w:t xml:space="preserve">ISCED 7: </w:t>
      </w:r>
      <w:r w:rsidR="005C5A70" w:rsidRPr="005C5A70">
        <w:rPr>
          <w:rFonts w:ascii="Arial" w:hAnsi="Arial" w:cs="Arial"/>
          <w:sz w:val="18"/>
          <w:szCs w:val="18"/>
        </w:rPr>
        <w:t>master vagy azzal egyenértékű</w:t>
      </w:r>
      <w:r w:rsidR="005C5A70">
        <w:rPr>
          <w:rFonts w:ascii="Arial" w:hAnsi="Arial" w:cs="Arial"/>
          <w:sz w:val="18"/>
          <w:szCs w:val="18"/>
        </w:rPr>
        <w:t xml:space="preserve"> programok</w:t>
      </w:r>
    </w:p>
    <w:p w14:paraId="70EA7F57" w14:textId="700EA14B" w:rsidR="00B4667B" w:rsidRDefault="00B4667B" w:rsidP="005C5A70">
      <w:pPr>
        <w:pStyle w:val="Lbjegyzetszveg"/>
        <w:numPr>
          <w:ilvl w:val="0"/>
          <w:numId w:val="9"/>
        </w:numPr>
      </w:pPr>
      <w:r w:rsidRPr="00B4667B">
        <w:rPr>
          <w:rFonts w:ascii="Arial" w:hAnsi="Arial" w:cs="Arial"/>
          <w:sz w:val="18"/>
          <w:szCs w:val="18"/>
        </w:rPr>
        <w:t xml:space="preserve">ISCED 8: </w:t>
      </w:r>
      <w:r w:rsidR="005C5A70">
        <w:rPr>
          <w:rFonts w:ascii="Arial" w:hAnsi="Arial" w:cs="Arial"/>
          <w:sz w:val="18"/>
          <w:szCs w:val="18"/>
        </w:rPr>
        <w:t>doktori vagy azzal egyenértékű</w:t>
      </w:r>
      <w:r w:rsidR="005C5A70" w:rsidRPr="005C5A70">
        <w:rPr>
          <w:rFonts w:ascii="Arial" w:hAnsi="Arial" w:cs="Arial"/>
          <w:sz w:val="18"/>
          <w:szCs w:val="18"/>
        </w:rPr>
        <w:t xml:space="preserve"> programok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0E1E5E" w14:textId="6650FBF6" w:rsidR="00350C07" w:rsidRDefault="00350C07">
    <w:pPr>
      <w:pStyle w:val="lfej"/>
    </w:pPr>
    <w:r>
      <w:rPr>
        <w:noProof/>
        <w:lang w:eastAsia="hu-HU"/>
      </w:rPr>
      <w:drawing>
        <wp:inline distT="0" distB="0" distL="0" distR="0" wp14:anchorId="668A6D44" wp14:editId="53E72A5C">
          <wp:extent cx="1569720" cy="603885"/>
          <wp:effectExtent l="0" t="0" r="0" b="5715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459C8"/>
    <w:multiLevelType w:val="hybridMultilevel"/>
    <w:tmpl w:val="50AC65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66B1"/>
    <w:multiLevelType w:val="hybridMultilevel"/>
    <w:tmpl w:val="A59E16E2"/>
    <w:lvl w:ilvl="0" w:tplc="9A22B642">
      <w:start w:val="2"/>
      <w:numFmt w:val="bullet"/>
      <w:lvlText w:val=""/>
      <w:lvlJc w:val="left"/>
      <w:pPr>
        <w:ind w:left="720" w:hanging="360"/>
      </w:pPr>
      <w:rPr>
        <w:rFonts w:ascii="Symbol" w:eastAsia="TimesNewRomanPSMT" w:hAnsi="Symbol" w:cs="TimesNewRomanPSMT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553BE"/>
    <w:multiLevelType w:val="hybridMultilevel"/>
    <w:tmpl w:val="E03AC96A"/>
    <w:lvl w:ilvl="0" w:tplc="EB6AE8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C350B1"/>
    <w:multiLevelType w:val="hybridMultilevel"/>
    <w:tmpl w:val="A198F558"/>
    <w:lvl w:ilvl="0" w:tplc="309058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B60DCD"/>
    <w:multiLevelType w:val="hybridMultilevel"/>
    <w:tmpl w:val="431281DC"/>
    <w:lvl w:ilvl="0" w:tplc="39D653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3E2C8F"/>
    <w:multiLevelType w:val="hybridMultilevel"/>
    <w:tmpl w:val="F0082C30"/>
    <w:lvl w:ilvl="0" w:tplc="A7A28A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106ED3"/>
    <w:multiLevelType w:val="hybridMultilevel"/>
    <w:tmpl w:val="D5862B82"/>
    <w:lvl w:ilvl="0" w:tplc="95766C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DC5918"/>
    <w:multiLevelType w:val="hybridMultilevel"/>
    <w:tmpl w:val="2E7CC08E"/>
    <w:lvl w:ilvl="0" w:tplc="24FE6ED4">
      <w:start w:val="2"/>
      <w:numFmt w:val="bullet"/>
      <w:lvlText w:val=""/>
      <w:lvlJc w:val="left"/>
      <w:pPr>
        <w:ind w:left="720" w:hanging="360"/>
      </w:pPr>
      <w:rPr>
        <w:rFonts w:ascii="Symbol" w:eastAsia="TimesNewRomanPSMT" w:hAnsi="Symbol" w:cs="TimesNewRomanPSMT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7C776F"/>
    <w:multiLevelType w:val="hybridMultilevel"/>
    <w:tmpl w:val="0434909E"/>
    <w:lvl w:ilvl="0" w:tplc="EB6AE8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9761AF"/>
    <w:multiLevelType w:val="hybridMultilevel"/>
    <w:tmpl w:val="EF9CBF7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6B584E"/>
    <w:multiLevelType w:val="hybridMultilevel"/>
    <w:tmpl w:val="92A072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31319F"/>
    <w:multiLevelType w:val="hybridMultilevel"/>
    <w:tmpl w:val="07D27BCE"/>
    <w:lvl w:ilvl="0" w:tplc="FFC85BB8">
      <w:numFmt w:val="bullet"/>
      <w:lvlText w:val="-"/>
      <w:lvlJc w:val="left"/>
      <w:pPr>
        <w:ind w:left="720" w:hanging="360"/>
      </w:pPr>
      <w:rPr>
        <w:rFonts w:ascii="Arial" w:eastAsia="TimesNewRomanPSMT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10"/>
  </w:num>
  <w:num w:numId="5">
    <w:abstractNumId w:val="0"/>
  </w:num>
  <w:num w:numId="6">
    <w:abstractNumId w:val="8"/>
  </w:num>
  <w:num w:numId="7">
    <w:abstractNumId w:val="2"/>
  </w:num>
  <w:num w:numId="8">
    <w:abstractNumId w:val="11"/>
  </w:num>
  <w:num w:numId="9">
    <w:abstractNumId w:val="6"/>
  </w:num>
  <w:num w:numId="10">
    <w:abstractNumId w:val="5"/>
  </w:num>
  <w:num w:numId="11">
    <w:abstractNumId w:val="4"/>
  </w:num>
  <w:num w:numId="12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cUser">
    <w15:presenceInfo w15:providerId="None" w15:userId="Pc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22B"/>
    <w:rsid w:val="00006CD8"/>
    <w:rsid w:val="00014837"/>
    <w:rsid w:val="00037E38"/>
    <w:rsid w:val="0004684D"/>
    <w:rsid w:val="000538FB"/>
    <w:rsid w:val="0006506C"/>
    <w:rsid w:val="00072F47"/>
    <w:rsid w:val="000823F2"/>
    <w:rsid w:val="00097D3B"/>
    <w:rsid w:val="000A6A40"/>
    <w:rsid w:val="000B019A"/>
    <w:rsid w:val="000E06D0"/>
    <w:rsid w:val="000E0C6C"/>
    <w:rsid w:val="000E2DF5"/>
    <w:rsid w:val="000E2F1C"/>
    <w:rsid w:val="000E7D38"/>
    <w:rsid w:val="000F0CF8"/>
    <w:rsid w:val="001033EA"/>
    <w:rsid w:val="00132393"/>
    <w:rsid w:val="00132510"/>
    <w:rsid w:val="00141A08"/>
    <w:rsid w:val="0014370E"/>
    <w:rsid w:val="00145986"/>
    <w:rsid w:val="00147A4F"/>
    <w:rsid w:val="00176D9D"/>
    <w:rsid w:val="001A0459"/>
    <w:rsid w:val="001A4BBC"/>
    <w:rsid w:val="001A6D2D"/>
    <w:rsid w:val="001B5B52"/>
    <w:rsid w:val="001B5EF0"/>
    <w:rsid w:val="001B786A"/>
    <w:rsid w:val="001C54EB"/>
    <w:rsid w:val="001C7F7C"/>
    <w:rsid w:val="001D4686"/>
    <w:rsid w:val="00206169"/>
    <w:rsid w:val="002152AA"/>
    <w:rsid w:val="002158ED"/>
    <w:rsid w:val="00221337"/>
    <w:rsid w:val="00224888"/>
    <w:rsid w:val="00225E9B"/>
    <w:rsid w:val="00233410"/>
    <w:rsid w:val="00267B8D"/>
    <w:rsid w:val="002848F9"/>
    <w:rsid w:val="00284D4B"/>
    <w:rsid w:val="002A34E4"/>
    <w:rsid w:val="002C7195"/>
    <w:rsid w:val="002E1134"/>
    <w:rsid w:val="002F0902"/>
    <w:rsid w:val="002F1D9D"/>
    <w:rsid w:val="002F65BE"/>
    <w:rsid w:val="003118F3"/>
    <w:rsid w:val="003140CA"/>
    <w:rsid w:val="00315ADA"/>
    <w:rsid w:val="0031626E"/>
    <w:rsid w:val="00331CED"/>
    <w:rsid w:val="00333010"/>
    <w:rsid w:val="0034285C"/>
    <w:rsid w:val="00350C07"/>
    <w:rsid w:val="0037128C"/>
    <w:rsid w:val="00373DCF"/>
    <w:rsid w:val="00383D05"/>
    <w:rsid w:val="00386916"/>
    <w:rsid w:val="00386B2C"/>
    <w:rsid w:val="00391753"/>
    <w:rsid w:val="003924B2"/>
    <w:rsid w:val="0039755A"/>
    <w:rsid w:val="003B12EF"/>
    <w:rsid w:val="003B7050"/>
    <w:rsid w:val="003C1F0A"/>
    <w:rsid w:val="003D03B5"/>
    <w:rsid w:val="003D15EB"/>
    <w:rsid w:val="003D6791"/>
    <w:rsid w:val="003D7A8C"/>
    <w:rsid w:val="003D7EFC"/>
    <w:rsid w:val="003E736B"/>
    <w:rsid w:val="00400E76"/>
    <w:rsid w:val="00404774"/>
    <w:rsid w:val="004168A6"/>
    <w:rsid w:val="00423D01"/>
    <w:rsid w:val="0043534D"/>
    <w:rsid w:val="00447A9C"/>
    <w:rsid w:val="00451FAD"/>
    <w:rsid w:val="00466E42"/>
    <w:rsid w:val="00475F86"/>
    <w:rsid w:val="004A1316"/>
    <w:rsid w:val="004D69BA"/>
    <w:rsid w:val="004D72F6"/>
    <w:rsid w:val="004E1C6F"/>
    <w:rsid w:val="004E2BCC"/>
    <w:rsid w:val="004F5FD5"/>
    <w:rsid w:val="005117BC"/>
    <w:rsid w:val="0051305B"/>
    <w:rsid w:val="005136AD"/>
    <w:rsid w:val="00531BC5"/>
    <w:rsid w:val="005354A2"/>
    <w:rsid w:val="005361C9"/>
    <w:rsid w:val="00541816"/>
    <w:rsid w:val="005426C8"/>
    <w:rsid w:val="0055649F"/>
    <w:rsid w:val="0056751A"/>
    <w:rsid w:val="00585FAB"/>
    <w:rsid w:val="00587AA0"/>
    <w:rsid w:val="00587B55"/>
    <w:rsid w:val="005C5A70"/>
    <w:rsid w:val="005D50C9"/>
    <w:rsid w:val="00611AC1"/>
    <w:rsid w:val="00624C22"/>
    <w:rsid w:val="00632ECB"/>
    <w:rsid w:val="006427BA"/>
    <w:rsid w:val="00651BD4"/>
    <w:rsid w:val="00673609"/>
    <w:rsid w:val="0067658F"/>
    <w:rsid w:val="006769FF"/>
    <w:rsid w:val="006830D7"/>
    <w:rsid w:val="00683FC3"/>
    <w:rsid w:val="00685D73"/>
    <w:rsid w:val="00690309"/>
    <w:rsid w:val="00693AD5"/>
    <w:rsid w:val="00697745"/>
    <w:rsid w:val="006A77C0"/>
    <w:rsid w:val="006C32A6"/>
    <w:rsid w:val="006D3DB2"/>
    <w:rsid w:val="006F44F6"/>
    <w:rsid w:val="0071321E"/>
    <w:rsid w:val="007356B8"/>
    <w:rsid w:val="00737639"/>
    <w:rsid w:val="00750170"/>
    <w:rsid w:val="00754677"/>
    <w:rsid w:val="0077193F"/>
    <w:rsid w:val="00773136"/>
    <w:rsid w:val="0077563B"/>
    <w:rsid w:val="00796B43"/>
    <w:rsid w:val="007B548F"/>
    <w:rsid w:val="007B5B49"/>
    <w:rsid w:val="007B78AC"/>
    <w:rsid w:val="007C100C"/>
    <w:rsid w:val="007C267D"/>
    <w:rsid w:val="007D2D53"/>
    <w:rsid w:val="007D7399"/>
    <w:rsid w:val="007E01CF"/>
    <w:rsid w:val="0081754E"/>
    <w:rsid w:val="0082529E"/>
    <w:rsid w:val="00841A25"/>
    <w:rsid w:val="0085063D"/>
    <w:rsid w:val="008526A8"/>
    <w:rsid w:val="0087347C"/>
    <w:rsid w:val="00893FAB"/>
    <w:rsid w:val="008B1F08"/>
    <w:rsid w:val="008C4028"/>
    <w:rsid w:val="008F2F49"/>
    <w:rsid w:val="00901B97"/>
    <w:rsid w:val="00906424"/>
    <w:rsid w:val="00932F45"/>
    <w:rsid w:val="00932FF6"/>
    <w:rsid w:val="009512E6"/>
    <w:rsid w:val="009667B7"/>
    <w:rsid w:val="0097683E"/>
    <w:rsid w:val="009A0135"/>
    <w:rsid w:val="009A5E11"/>
    <w:rsid w:val="009A6A56"/>
    <w:rsid w:val="009B222B"/>
    <w:rsid w:val="009B63E1"/>
    <w:rsid w:val="009D21D3"/>
    <w:rsid w:val="009F1435"/>
    <w:rsid w:val="009F2503"/>
    <w:rsid w:val="00A10016"/>
    <w:rsid w:val="00A13BDF"/>
    <w:rsid w:val="00A57FDD"/>
    <w:rsid w:val="00A7497C"/>
    <w:rsid w:val="00A854FB"/>
    <w:rsid w:val="00AE6DF1"/>
    <w:rsid w:val="00AE75D8"/>
    <w:rsid w:val="00AF59B6"/>
    <w:rsid w:val="00AF5F3C"/>
    <w:rsid w:val="00B01565"/>
    <w:rsid w:val="00B166A7"/>
    <w:rsid w:val="00B2582C"/>
    <w:rsid w:val="00B35A36"/>
    <w:rsid w:val="00B35C2D"/>
    <w:rsid w:val="00B451D0"/>
    <w:rsid w:val="00B4667B"/>
    <w:rsid w:val="00B50828"/>
    <w:rsid w:val="00B6523F"/>
    <w:rsid w:val="00B74E89"/>
    <w:rsid w:val="00B841D8"/>
    <w:rsid w:val="00B84E8F"/>
    <w:rsid w:val="00BA534F"/>
    <w:rsid w:val="00BC1531"/>
    <w:rsid w:val="00BC6825"/>
    <w:rsid w:val="00BC76B4"/>
    <w:rsid w:val="00BD1C67"/>
    <w:rsid w:val="00BD3B30"/>
    <w:rsid w:val="00C00228"/>
    <w:rsid w:val="00C00496"/>
    <w:rsid w:val="00C01786"/>
    <w:rsid w:val="00C037C6"/>
    <w:rsid w:val="00C068A7"/>
    <w:rsid w:val="00C12D07"/>
    <w:rsid w:val="00C20F2B"/>
    <w:rsid w:val="00C63213"/>
    <w:rsid w:val="00C64B35"/>
    <w:rsid w:val="00C6715B"/>
    <w:rsid w:val="00C807E0"/>
    <w:rsid w:val="00C93773"/>
    <w:rsid w:val="00C96413"/>
    <w:rsid w:val="00CA527B"/>
    <w:rsid w:val="00CA7006"/>
    <w:rsid w:val="00CA78F4"/>
    <w:rsid w:val="00CC1B2E"/>
    <w:rsid w:val="00CC1DCF"/>
    <w:rsid w:val="00CC4553"/>
    <w:rsid w:val="00CF0154"/>
    <w:rsid w:val="00D052FB"/>
    <w:rsid w:val="00D17B43"/>
    <w:rsid w:val="00D45D9B"/>
    <w:rsid w:val="00D76F06"/>
    <w:rsid w:val="00D774A1"/>
    <w:rsid w:val="00D8226C"/>
    <w:rsid w:val="00D83670"/>
    <w:rsid w:val="00D90C7F"/>
    <w:rsid w:val="00D92368"/>
    <w:rsid w:val="00DA0282"/>
    <w:rsid w:val="00DB7644"/>
    <w:rsid w:val="00DB7BEB"/>
    <w:rsid w:val="00DD057D"/>
    <w:rsid w:val="00DD2EC9"/>
    <w:rsid w:val="00DF2DDB"/>
    <w:rsid w:val="00DF5860"/>
    <w:rsid w:val="00E3594B"/>
    <w:rsid w:val="00E56476"/>
    <w:rsid w:val="00E87124"/>
    <w:rsid w:val="00EC04C2"/>
    <w:rsid w:val="00EC066D"/>
    <w:rsid w:val="00EC60EB"/>
    <w:rsid w:val="00ED5255"/>
    <w:rsid w:val="00EF02A9"/>
    <w:rsid w:val="00EF54E4"/>
    <w:rsid w:val="00EF6065"/>
    <w:rsid w:val="00EF7239"/>
    <w:rsid w:val="00F05AA1"/>
    <w:rsid w:val="00F14DE5"/>
    <w:rsid w:val="00F3050B"/>
    <w:rsid w:val="00F30933"/>
    <w:rsid w:val="00F34964"/>
    <w:rsid w:val="00F4649D"/>
    <w:rsid w:val="00F52812"/>
    <w:rsid w:val="00F75D4C"/>
    <w:rsid w:val="00F81DF3"/>
    <w:rsid w:val="00F821CC"/>
    <w:rsid w:val="00F92895"/>
    <w:rsid w:val="00F93929"/>
    <w:rsid w:val="00FC1AD5"/>
    <w:rsid w:val="00FC5121"/>
    <w:rsid w:val="00FC5CE6"/>
    <w:rsid w:val="00FD670B"/>
    <w:rsid w:val="00FD7295"/>
    <w:rsid w:val="00FF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8B19B4"/>
  <w15:docId w15:val="{2B68CED5-D87E-4D55-819B-89C2CFA46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4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87AA0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1A6D2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1A6D2D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1A6D2D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A6D2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A6D2D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A6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A6D2D"/>
    <w:rPr>
      <w:rFonts w:ascii="Tahoma" w:hAnsi="Tahoma" w:cs="Tahoma"/>
      <w:sz w:val="16"/>
      <w:szCs w:val="16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F93929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93929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F93929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3E73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E736B"/>
  </w:style>
  <w:style w:type="paragraph" w:styleId="llb">
    <w:name w:val="footer"/>
    <w:basedOn w:val="Norml"/>
    <w:link w:val="llbChar"/>
    <w:uiPriority w:val="99"/>
    <w:unhideWhenUsed/>
    <w:rsid w:val="003E73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E736B"/>
  </w:style>
  <w:style w:type="character" w:styleId="Hiperhivatkozs">
    <w:name w:val="Hyperlink"/>
    <w:basedOn w:val="Bekezdsalapbettpusa"/>
    <w:uiPriority w:val="99"/>
    <w:unhideWhenUsed/>
    <w:rsid w:val="00C64B35"/>
    <w:rPr>
      <w:color w:val="0000FF" w:themeColor="hyperlink"/>
      <w:u w:val="single"/>
    </w:rPr>
  </w:style>
  <w:style w:type="paragraph" w:styleId="Vltozat">
    <w:name w:val="Revision"/>
    <w:hidden/>
    <w:uiPriority w:val="99"/>
    <w:semiHidden/>
    <w:rsid w:val="00451F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1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c.europa.eu/eurostat/statistics-explained/index.php/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BB87C-12B8-45E0-B4F9-474117730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575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Klára</dc:creator>
  <cp:lastModifiedBy>PcUser</cp:lastModifiedBy>
  <cp:revision>4</cp:revision>
  <cp:lastPrinted>2014-04-08T09:58:00Z</cp:lastPrinted>
  <dcterms:created xsi:type="dcterms:W3CDTF">2018-12-17T15:01:00Z</dcterms:created>
  <dcterms:modified xsi:type="dcterms:W3CDTF">2019-01-29T13:16:00Z</dcterms:modified>
</cp:coreProperties>
</file>